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7"/>
        <w:spacing w:line="360" w:lineRule="auto"/>
        <w:jc w:val="center"/>
        <w:rPr>
          <w:rFonts w:hint="eastAsia" w:ascii="宋体" w:hAnsi="宋体" w:cs="宋体"/>
          <w:b/>
          <w:bCs/>
          <w:sz w:val="36"/>
          <w:szCs w:val="36"/>
          <w:lang w:val="en-US" w:eastAsia="zh-CN"/>
        </w:rPr>
      </w:pPr>
      <w:r>
        <w:rPr>
          <w:rFonts w:hint="eastAsia" w:ascii="宋体" w:hAnsi="宋体" w:cs="宋体"/>
          <w:b/>
          <w:bCs/>
          <w:sz w:val="36"/>
          <w:szCs w:val="36"/>
          <w:lang w:val="en-US" w:eastAsia="zh-CN"/>
        </w:rPr>
        <w:t>中国太平芙蓉人家第一批次运营家具采购项目</w:t>
      </w:r>
    </w:p>
    <w:p>
      <w:pPr>
        <w:pStyle w:val="17"/>
        <w:spacing w:line="360" w:lineRule="auto"/>
        <w:jc w:val="center"/>
        <w:rPr>
          <w:rFonts w:hint="default"/>
          <w:lang w:eastAsia="zh-Hans"/>
        </w:rPr>
      </w:pPr>
      <w:r>
        <w:rPr>
          <w:rFonts w:hint="eastAsia" w:ascii="宋体" w:hAnsi="宋体" w:cs="宋体"/>
          <w:b/>
          <w:bCs/>
          <w:sz w:val="36"/>
          <w:szCs w:val="36"/>
          <w:lang w:val="en-US" w:eastAsia="zh-CN"/>
        </w:rPr>
        <w:t>澄清及答疑文件</w:t>
      </w:r>
      <w:r>
        <w:rPr>
          <w:rFonts w:hint="default" w:ascii="宋体" w:hAnsi="宋体" w:cs="宋体"/>
          <w:b/>
          <w:bCs/>
          <w:sz w:val="36"/>
          <w:szCs w:val="36"/>
          <w:lang w:eastAsia="zh-Hans"/>
        </w:rPr>
        <w:t>（</w:t>
      </w:r>
      <w:r>
        <w:rPr>
          <w:rFonts w:hint="eastAsia" w:ascii="宋体" w:hAnsi="宋体" w:cs="宋体"/>
          <w:b/>
          <w:bCs/>
          <w:sz w:val="36"/>
          <w:szCs w:val="36"/>
          <w:lang w:val="en-US" w:eastAsia="zh-CN"/>
        </w:rPr>
        <w:t>三</w:t>
      </w:r>
      <w:r>
        <w:rPr>
          <w:rFonts w:hint="default" w:ascii="宋体" w:hAnsi="宋体" w:cs="宋体"/>
          <w:b/>
          <w:bCs/>
          <w:sz w:val="36"/>
          <w:szCs w:val="36"/>
          <w:lang w:eastAsia="zh-Hans"/>
        </w:rPr>
        <w:t>）</w:t>
      </w:r>
    </w:p>
    <w:p>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一、项目基本情况</w:t>
      </w:r>
    </w:p>
    <w:p>
      <w:pPr>
        <w:spacing w:line="360" w:lineRule="auto"/>
        <w:rPr>
          <w:rFonts w:hint="eastAsia" w:ascii="宋体" w:hAnsi="宋体" w:cs="宋体"/>
          <w:sz w:val="24"/>
          <w:highlight w:val="none"/>
        </w:rPr>
      </w:pPr>
      <w:r>
        <w:rPr>
          <w:rFonts w:hint="eastAsia" w:ascii="宋体" w:hAnsi="宋体" w:eastAsia="宋体" w:cs="宋体"/>
          <w:sz w:val="24"/>
          <w:szCs w:val="24"/>
        </w:rPr>
        <w:t>采购项目编号：</w:t>
      </w:r>
      <w:r>
        <w:rPr>
          <w:rFonts w:hint="eastAsia" w:ascii="宋体" w:hAnsi="宋体" w:eastAsia="宋体" w:cs="宋体"/>
          <w:sz w:val="24"/>
          <w:szCs w:val="24"/>
          <w:lang w:eastAsia="zh-CN"/>
        </w:rPr>
        <w:t>TPIM-WY-2023-G-008</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采购项目名称：</w:t>
      </w:r>
      <w:r>
        <w:rPr>
          <w:rFonts w:hint="eastAsia" w:ascii="宋体" w:hAnsi="宋体" w:eastAsia="宋体" w:cs="宋体"/>
          <w:sz w:val="24"/>
          <w:szCs w:val="24"/>
          <w:lang w:val="en-US" w:eastAsia="zh-CN"/>
        </w:rPr>
        <w:t>中国太平芙蓉人家第一批次运营家具采购项目</w:t>
      </w:r>
    </w:p>
    <w:p>
      <w:pPr>
        <w:pStyle w:val="12"/>
        <w:rPr>
          <w:rFonts w:hint="eastAsia"/>
          <w:lang w:val="zh-CN" w:eastAsia="zh-CN"/>
        </w:rPr>
      </w:pPr>
    </w:p>
    <w:p>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二、</w:t>
      </w:r>
      <w:r>
        <w:rPr>
          <w:rFonts w:hint="eastAsia" w:ascii="宋体" w:hAnsi="宋体" w:eastAsia="宋体" w:cs="宋体"/>
          <w:b/>
          <w:bCs/>
          <w:sz w:val="24"/>
          <w:szCs w:val="24"/>
          <w:lang w:val="en-US" w:eastAsia="zh-CN"/>
        </w:rPr>
        <w:t>澄清及答疑</w:t>
      </w:r>
    </w:p>
    <w:p>
      <w:pPr>
        <w:pStyle w:val="11"/>
        <w:rPr>
          <w:rFonts w:hint="eastAsia" w:ascii="宋体" w:hAnsi="宋体" w:eastAsia="宋体" w:cs="宋体"/>
          <w:kern w:val="2"/>
          <w:sz w:val="24"/>
          <w:szCs w:val="22"/>
          <w:lang w:val="en-US" w:eastAsia="zh-CN" w:bidi="ar-SA"/>
        </w:rPr>
      </w:pPr>
      <w:r>
        <w:rPr>
          <w:rFonts w:hint="eastAsia" w:ascii="宋体" w:hAnsi="宋体" w:eastAsia="宋体" w:cs="宋体"/>
          <w:b/>
          <w:bCs/>
          <w:kern w:val="2"/>
          <w:sz w:val="24"/>
          <w:szCs w:val="22"/>
          <w:lang w:val="en-US" w:eastAsia="zh-CN" w:bidi="ar-SA"/>
        </w:rPr>
        <w:t>本澄清文件是对“中国太平芙蓉人家第一批次运营家具采购项目”的澄清，本澄清文件与原招标文件、附件及澄清文件有不一致之处，以本澄清文件中“招标人回复”为准：</w:t>
      </w:r>
    </w:p>
    <w:p>
      <w:pPr>
        <w:rPr>
          <w:rFonts w:hint="eastAsia"/>
          <w:lang w:val="en-US" w:eastAsia="zh-CN"/>
        </w:rPr>
      </w:pPr>
    </w:p>
    <w:p>
      <w:pPr>
        <w:spacing w:line="360" w:lineRule="auto"/>
        <w:ind w:firstLine="482" w:firstLineChars="200"/>
        <w:rPr>
          <w:rFonts w:hint="default" w:ascii="宋体" w:hAnsi="宋体" w:eastAsia="宋体" w:cs="宋体"/>
          <w:b/>
          <w:bCs/>
          <w:color w:val="auto"/>
          <w:sz w:val="24"/>
          <w:szCs w:val="22"/>
          <w:lang w:val="en-US" w:eastAsia="zh-Hans"/>
        </w:rPr>
      </w:pPr>
      <w:r>
        <w:rPr>
          <w:rFonts w:hint="eastAsia" w:ascii="宋体" w:hAnsi="宋体" w:eastAsia="宋体" w:cs="宋体"/>
          <w:b/>
          <w:bCs/>
          <w:color w:val="auto"/>
          <w:sz w:val="24"/>
          <w:szCs w:val="22"/>
          <w:lang w:val="en-US" w:eastAsia="zh-CN"/>
        </w:rPr>
        <w:t>1、现有潜在投标人提出</w:t>
      </w:r>
      <w:r>
        <w:rPr>
          <w:rFonts w:hint="default" w:ascii="宋体" w:hAnsi="宋体" w:eastAsia="宋体" w:cs="宋体"/>
          <w:b/>
          <w:bCs/>
          <w:color w:val="auto"/>
          <w:sz w:val="24"/>
          <w:szCs w:val="22"/>
          <w:lang w:val="en-US" w:eastAsia="zh-Hans"/>
        </w:rPr>
        <w:t>疑问</w:t>
      </w:r>
      <w:r>
        <w:rPr>
          <w:rFonts w:hint="eastAsia" w:ascii="宋体" w:hAnsi="宋体" w:eastAsia="宋体" w:cs="宋体"/>
          <w:b/>
          <w:bCs/>
          <w:color w:val="auto"/>
          <w:sz w:val="24"/>
          <w:szCs w:val="22"/>
          <w:lang w:val="en-US" w:eastAsia="zh-CN"/>
        </w:rPr>
        <w:t>，具体</w:t>
      </w:r>
      <w:r>
        <w:rPr>
          <w:rFonts w:hint="eastAsia" w:ascii="宋体" w:hAnsi="宋体" w:eastAsia="宋体" w:cs="宋体"/>
          <w:b/>
          <w:sz w:val="24"/>
          <w:szCs w:val="24"/>
        </w:rPr>
        <w:t>疑问</w:t>
      </w:r>
      <w:r>
        <w:rPr>
          <w:rFonts w:hint="eastAsia" w:ascii="宋体" w:hAnsi="宋体" w:eastAsia="宋体" w:cs="宋体"/>
          <w:b/>
          <w:sz w:val="24"/>
          <w:szCs w:val="24"/>
          <w:lang w:eastAsia="zh-CN"/>
        </w:rPr>
        <w:t>及</w:t>
      </w:r>
      <w:r>
        <w:rPr>
          <w:rFonts w:hint="eastAsia" w:ascii="宋体" w:hAnsi="宋体" w:eastAsia="宋体" w:cs="宋体"/>
          <w:b/>
          <w:sz w:val="24"/>
          <w:szCs w:val="24"/>
        </w:rPr>
        <w:t>招标人回复</w:t>
      </w:r>
      <w:r>
        <w:rPr>
          <w:rFonts w:hint="eastAsia" w:ascii="宋体" w:hAnsi="宋体" w:eastAsia="宋体" w:cs="宋体"/>
          <w:b/>
          <w:bCs/>
          <w:color w:val="auto"/>
          <w:sz w:val="24"/>
          <w:szCs w:val="22"/>
          <w:lang w:val="en-US" w:eastAsia="zh-CN"/>
        </w:rPr>
        <w:t>如下</w:t>
      </w:r>
      <w:r>
        <w:rPr>
          <w:rFonts w:hint="default" w:ascii="宋体" w:hAnsi="宋体" w:eastAsia="宋体" w:cs="宋体"/>
          <w:b/>
          <w:bCs/>
          <w:color w:val="auto"/>
          <w:sz w:val="24"/>
          <w:szCs w:val="22"/>
          <w:lang w:val="en-US" w:eastAsia="zh-Hans"/>
        </w:rPr>
        <w:t>：</w:t>
      </w:r>
    </w:p>
    <w:tbl>
      <w:tblPr>
        <w:tblStyle w:val="14"/>
        <w:tblW w:w="852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514"/>
        <w:gridCol w:w="2547"/>
        <w:gridCol w:w="2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14" w:type="dxa"/>
          </w:tcPr>
          <w:p>
            <w:pPr>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2514" w:type="dxa"/>
          </w:tcPr>
          <w:p>
            <w:pPr>
              <w:jc w:val="center"/>
              <w:rPr>
                <w:rFonts w:hint="eastAsia" w:ascii="宋体" w:hAnsi="宋体" w:eastAsia="宋体" w:cs="宋体"/>
                <w:b/>
                <w:sz w:val="24"/>
                <w:szCs w:val="24"/>
              </w:rPr>
            </w:pPr>
            <w:r>
              <w:rPr>
                <w:rFonts w:hint="eastAsia" w:ascii="宋体" w:hAnsi="宋体" w:eastAsia="宋体" w:cs="宋体"/>
                <w:b/>
                <w:sz w:val="24"/>
                <w:szCs w:val="24"/>
              </w:rPr>
              <w:t>投标人疑问</w:t>
            </w:r>
          </w:p>
        </w:tc>
        <w:tc>
          <w:tcPr>
            <w:tcW w:w="2547" w:type="dxa"/>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图片</w:t>
            </w:r>
          </w:p>
        </w:tc>
        <w:tc>
          <w:tcPr>
            <w:tcW w:w="2547" w:type="dxa"/>
          </w:tcPr>
          <w:p>
            <w:pPr>
              <w:jc w:val="center"/>
              <w:rPr>
                <w:rFonts w:hint="eastAsia" w:ascii="宋体" w:hAnsi="宋体" w:eastAsia="宋体" w:cs="宋体"/>
                <w:b/>
                <w:sz w:val="24"/>
                <w:szCs w:val="24"/>
              </w:rPr>
            </w:pPr>
            <w:r>
              <w:rPr>
                <w:rFonts w:hint="eastAsia" w:ascii="宋体" w:hAnsi="宋体" w:eastAsia="宋体" w:cs="宋体"/>
                <w:b/>
                <w:sz w:val="24"/>
                <w:szCs w:val="24"/>
              </w:rPr>
              <w:t>招标人回复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914" w:type="dxa"/>
            <w:vAlign w:val="center"/>
          </w:tcPr>
          <w:p>
            <w:pPr>
              <w:jc w:val="center"/>
              <w:rPr>
                <w:rFonts w:hint="eastAsia" w:ascii="宋体" w:hAnsi="宋体" w:eastAsia="宋体" w:cs="宋体"/>
                <w:b/>
                <w:sz w:val="24"/>
                <w:szCs w:val="24"/>
              </w:rPr>
            </w:pPr>
            <w:r>
              <w:rPr>
                <w:rFonts w:hint="eastAsia" w:ascii="宋体" w:hAnsi="宋体" w:eastAsia="宋体" w:cs="宋体"/>
                <w:b/>
                <w:sz w:val="24"/>
                <w:szCs w:val="24"/>
              </w:rPr>
              <w:t>1</w:t>
            </w:r>
          </w:p>
        </w:tc>
        <w:tc>
          <w:tcPr>
            <w:tcW w:w="2514" w:type="dxa"/>
          </w:tcPr>
          <w:p>
            <w:pPr>
              <w:numPr>
                <w:ilvl w:val="0"/>
                <w:numId w:val="0"/>
              </w:numPr>
              <w:spacing w:line="360" w:lineRule="auto"/>
              <w:jc w:val="left"/>
              <w:rPr>
                <w:rFonts w:hint="eastAsia" w:ascii="宋体" w:hAnsi="宋体" w:eastAsia="宋体" w:cs="宋体"/>
                <w:b/>
                <w:sz w:val="24"/>
                <w:szCs w:val="24"/>
              </w:rPr>
            </w:pPr>
            <w:r>
              <w:rPr>
                <w:rFonts w:hint="eastAsia" w:ascii="宋体" w:hAnsi="宋体" w:eastAsia="宋体" w:cs="宋体"/>
                <w:b w:val="0"/>
                <w:bCs/>
                <w:sz w:val="24"/>
                <w:szCs w:val="24"/>
                <w:u w:val="none"/>
                <w:lang w:val="en-US" w:eastAsia="zh-CN"/>
              </w:rPr>
              <w:t>所有面料定位按多少（如80元/米）？清单未描述有真皮产品，是否均不含真皮？其中抱枕是按什么填充（公仔棉/公仔棉和羽绒混充，混充需明确填充比例）？</w:t>
            </w:r>
          </w:p>
        </w:tc>
        <w:tc>
          <w:tcPr>
            <w:tcW w:w="2547" w:type="dxa"/>
          </w:tcPr>
          <w:p>
            <w:pPr>
              <w:numPr>
                <w:ilvl w:val="0"/>
                <w:numId w:val="0"/>
              </w:numPr>
              <w:jc w:val="both"/>
              <w:rPr>
                <w:rFonts w:hint="eastAsia" w:ascii="宋体" w:hAnsi="宋体" w:eastAsia="宋体" w:cs="宋体"/>
                <w:b/>
                <w:sz w:val="24"/>
                <w:szCs w:val="24"/>
                <w:lang w:val="en-US" w:eastAsia="zh-CN"/>
              </w:rPr>
            </w:pP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厂家依据技术规格书自行配置，需满足技规要求。</w:t>
            </w:r>
          </w:p>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2.</w:t>
            </w:r>
            <w:r>
              <w:rPr>
                <w:rFonts w:hint="eastAsia" w:ascii="宋体" w:hAnsi="宋体" w:eastAsia="宋体" w:cs="宋体"/>
                <w:b/>
                <w:sz w:val="24"/>
                <w:szCs w:val="24"/>
                <w:lang w:val="en-US" w:eastAsia="zh-CN"/>
              </w:rPr>
              <w:t>按照清单技术要求配置。</w:t>
            </w:r>
          </w:p>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3.</w:t>
            </w:r>
            <w:r>
              <w:rPr>
                <w:rFonts w:hint="eastAsia" w:ascii="宋体" w:hAnsi="宋体" w:eastAsia="宋体" w:cs="宋体"/>
                <w:b/>
                <w:sz w:val="24"/>
                <w:szCs w:val="24"/>
                <w:lang w:val="en-US" w:eastAsia="zh-CN"/>
              </w:rPr>
              <w:t>抱枕数量、填充由厂家深化，投标方需考虑此事项，多人沙发按照原技术说明配置四个抱枕，单人沙发按照技术规格选型图片配置抱枕数量，椅子不配置抱枕。</w:t>
            </w:r>
          </w:p>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476375" cy="938530"/>
                  <wp:effectExtent l="0" t="0" r="9525" b="127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4"/>
                          <a:stretch>
                            <a:fillRect/>
                          </a:stretch>
                        </pic:blipFill>
                        <pic:spPr>
                          <a:xfrm>
                            <a:off x="0" y="0"/>
                            <a:ext cx="1476375" cy="93853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914" w:type="dxa"/>
            <w:vAlign w:val="center"/>
          </w:tcPr>
          <w:p>
            <w:pPr>
              <w:jc w:val="center"/>
              <w:rPr>
                <w:rFonts w:hint="eastAsia" w:ascii="宋体" w:hAnsi="宋体" w:eastAsia="宋体" w:cs="宋体"/>
                <w:b/>
                <w:sz w:val="24"/>
                <w:szCs w:val="24"/>
              </w:rPr>
            </w:pPr>
            <w:r>
              <w:rPr>
                <w:rFonts w:hint="eastAsia" w:ascii="宋体" w:hAnsi="宋体" w:eastAsia="宋体" w:cs="宋体"/>
                <w:b/>
                <w:sz w:val="24"/>
                <w:szCs w:val="24"/>
              </w:rPr>
              <w:t>2</w:t>
            </w:r>
          </w:p>
        </w:tc>
        <w:tc>
          <w:tcPr>
            <w:tcW w:w="2514" w:type="dxa"/>
          </w:tcPr>
          <w:p>
            <w:pPr>
              <w:numPr>
                <w:ilvl w:val="0"/>
                <w:numId w:val="0"/>
              </w:numPr>
              <w:spacing w:line="360" w:lineRule="auto"/>
              <w:jc w:val="left"/>
              <w:rPr>
                <w:rFonts w:hint="eastAsia" w:ascii="宋体" w:hAnsi="宋体" w:eastAsia="宋体" w:cs="宋体"/>
                <w:b/>
                <w:sz w:val="24"/>
                <w:szCs w:val="24"/>
              </w:rPr>
            </w:pPr>
            <w:r>
              <w:rPr>
                <w:rFonts w:hint="eastAsia" w:ascii="宋体" w:hAnsi="宋体" w:eastAsia="宋体" w:cs="宋体"/>
                <w:b w:val="0"/>
                <w:bCs/>
                <w:sz w:val="24"/>
                <w:szCs w:val="24"/>
                <w:u w:val="none"/>
                <w:lang w:val="en-US" w:eastAsia="zh-CN"/>
              </w:rPr>
              <w:t>所有木质类家具五金导轨全部按阻尼托底轨道？</w:t>
            </w:r>
          </w:p>
        </w:tc>
        <w:tc>
          <w:tcPr>
            <w:tcW w:w="2547" w:type="dxa"/>
          </w:tcPr>
          <w:p>
            <w:pPr>
              <w:numPr>
                <w:ilvl w:val="0"/>
                <w:numId w:val="0"/>
              </w:numPr>
              <w:jc w:val="both"/>
              <w:rPr>
                <w:rFonts w:hint="eastAsia" w:ascii="宋体" w:hAnsi="宋体" w:eastAsia="宋体" w:cs="宋体"/>
                <w:b/>
                <w:sz w:val="24"/>
                <w:szCs w:val="24"/>
                <w:lang w:val="en-US" w:eastAsia="zh-CN"/>
              </w:rPr>
            </w:pPr>
          </w:p>
        </w:tc>
        <w:tc>
          <w:tcPr>
            <w:tcW w:w="2547" w:type="dxa"/>
            <w:vAlign w:val="top"/>
          </w:tcPr>
          <w:p>
            <w:pPr>
              <w:numPr>
                <w:ilvl w:val="0"/>
                <w:numId w:val="0"/>
              </w:numPr>
              <w:jc w:val="left"/>
              <w:rPr>
                <w:rFonts w:hint="eastAsia" w:ascii="宋体" w:hAnsi="宋体" w:eastAsia="宋体" w:cs="宋体"/>
                <w:b/>
                <w:kern w:val="2"/>
                <w:sz w:val="24"/>
                <w:szCs w:val="24"/>
                <w:lang w:val="en-US" w:eastAsia="zh-CN" w:bidi="ar-SA"/>
              </w:rPr>
            </w:pPr>
            <w:r>
              <w:rPr>
                <w:rFonts w:hint="eastAsia" w:ascii="宋体" w:hAnsi="宋体" w:eastAsia="宋体" w:cs="宋体"/>
                <w:b/>
                <w:kern w:val="2"/>
                <w:sz w:val="24"/>
                <w:szCs w:val="24"/>
                <w:lang w:val="en-US" w:eastAsia="zh-CN" w:bidi="ar-SA"/>
              </w:rPr>
              <w:t>1.所有木质类家具五金导轨全部按</w:t>
            </w:r>
            <w:r>
              <w:rPr>
                <w:rFonts w:hint="eastAsia" w:ascii="宋体" w:hAnsi="宋体" w:eastAsia="宋体" w:cs="宋体"/>
                <w:b/>
                <w:sz w:val="24"/>
                <w:szCs w:val="24"/>
                <w:lang w:val="en-US" w:eastAsia="zh-CN"/>
              </w:rPr>
              <w:t>阻尼托底轨道配置。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3</w:t>
            </w:r>
          </w:p>
        </w:tc>
        <w:tc>
          <w:tcPr>
            <w:tcW w:w="2514" w:type="dxa"/>
          </w:tcPr>
          <w:p>
            <w:pPr>
              <w:numPr>
                <w:ilvl w:val="0"/>
                <w:numId w:val="0"/>
              </w:numPr>
              <w:spacing w:line="360" w:lineRule="auto"/>
              <w:jc w:val="left"/>
              <w:rPr>
                <w:rFonts w:hint="eastAsia" w:ascii="宋体" w:hAnsi="宋体" w:eastAsia="宋体" w:cs="宋体"/>
                <w:b w:val="0"/>
                <w:bCs/>
                <w:sz w:val="24"/>
                <w:szCs w:val="24"/>
                <w:u w:val="none"/>
                <w:lang w:val="en-US" w:eastAsia="zh-CN"/>
              </w:rPr>
            </w:pPr>
            <w:r>
              <w:rPr>
                <w:rFonts w:hint="eastAsia" w:ascii="宋体" w:hAnsi="宋体" w:eastAsia="宋体" w:cs="宋体"/>
                <w:b w:val="0"/>
                <w:bCs/>
                <w:sz w:val="24"/>
                <w:szCs w:val="24"/>
                <w:u w:val="none"/>
                <w:lang w:val="en-US" w:eastAsia="zh-CN"/>
              </w:rPr>
              <w:t>所有办公类家具未明确具体基材的，是按E0级颗粒板免漆板还是E0级多层板免漆板？</w:t>
            </w:r>
          </w:p>
        </w:tc>
        <w:tc>
          <w:tcPr>
            <w:tcW w:w="2547" w:type="dxa"/>
          </w:tcPr>
          <w:p>
            <w:pPr>
              <w:numPr>
                <w:ilvl w:val="0"/>
                <w:numId w:val="0"/>
              </w:numPr>
              <w:jc w:val="both"/>
              <w:rPr>
                <w:rFonts w:hint="eastAsia" w:ascii="宋体" w:hAnsi="宋体" w:eastAsia="宋体" w:cs="宋体"/>
                <w:sz w:val="24"/>
                <w:szCs w:val="24"/>
                <w:lang w:val="en-US" w:eastAsia="zh-CN"/>
              </w:rPr>
            </w:pPr>
          </w:p>
        </w:tc>
        <w:tc>
          <w:tcPr>
            <w:tcW w:w="2547" w:type="dxa"/>
          </w:tcPr>
          <w:p>
            <w:pPr>
              <w:numPr>
                <w:ilvl w:val="0"/>
                <w:numId w:val="0"/>
              </w:numPr>
              <w:jc w:val="center"/>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办公家具会议桌已明确基材要求，如下图，为E0级多层板</w:t>
            </w:r>
          </w:p>
          <w:p>
            <w:pPr>
              <w:numPr>
                <w:ilvl w:val="0"/>
                <w:numId w:val="0"/>
              </w:numPr>
              <w:jc w:val="both"/>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1476375" cy="173355"/>
                  <wp:effectExtent l="0" t="0" r="9525" b="444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5"/>
                          <a:stretch>
                            <a:fillRect/>
                          </a:stretch>
                        </pic:blipFill>
                        <pic:spPr>
                          <a:xfrm>
                            <a:off x="0" y="0"/>
                            <a:ext cx="1476375" cy="173355"/>
                          </a:xfrm>
                          <a:prstGeom prst="rect">
                            <a:avLst/>
                          </a:prstGeom>
                          <a:noFill/>
                          <a:ln>
                            <a:noFill/>
                          </a:ln>
                        </pic:spPr>
                      </pic:pic>
                    </a:graphicData>
                  </a:graphic>
                </wp:inline>
              </w:drawing>
            </w:r>
          </w:p>
          <w:p>
            <w:pPr>
              <w:jc w:val="left"/>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其余未明确的办公家具选用E0级颗粒板作为基层。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4</w:t>
            </w:r>
          </w:p>
        </w:tc>
        <w:tc>
          <w:tcPr>
            <w:tcW w:w="2514" w:type="dxa"/>
          </w:tcPr>
          <w:p>
            <w:pPr>
              <w:numPr>
                <w:ilvl w:val="0"/>
                <w:numId w:val="0"/>
              </w:numPr>
              <w:spacing w:line="360" w:lineRule="auto"/>
              <w:jc w:val="left"/>
              <w:rPr>
                <w:rFonts w:hint="eastAsia" w:ascii="宋体" w:hAnsi="宋体" w:eastAsia="宋体" w:cs="宋体"/>
                <w:b w:val="0"/>
                <w:bCs/>
                <w:sz w:val="24"/>
                <w:szCs w:val="24"/>
                <w:u w:val="none"/>
                <w:lang w:val="en-US" w:eastAsia="zh-CN"/>
              </w:rPr>
            </w:pPr>
            <w:r>
              <w:rPr>
                <w:rFonts w:hint="eastAsia" w:ascii="宋体" w:hAnsi="宋体" w:eastAsia="宋体" w:cs="宋体"/>
                <w:b w:val="0"/>
                <w:bCs/>
                <w:sz w:val="24"/>
                <w:szCs w:val="24"/>
                <w:u w:val="none"/>
                <w:lang w:val="en-US" w:eastAsia="zh-CN"/>
              </w:rPr>
              <w:t>所有沙发、椅子类均未描述抱枕数量，是否按彩图配置抱枕数量？</w:t>
            </w:r>
          </w:p>
        </w:tc>
        <w:tc>
          <w:tcPr>
            <w:tcW w:w="2547" w:type="dxa"/>
          </w:tcPr>
          <w:p>
            <w:pPr>
              <w:jc w:val="center"/>
              <w:rPr>
                <w:rFonts w:hint="eastAsia" w:ascii="宋体" w:hAnsi="宋体" w:eastAsia="宋体" w:cs="宋体"/>
                <w:b/>
                <w:sz w:val="24"/>
                <w:szCs w:val="24"/>
              </w:rPr>
            </w:pP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抱枕数量、填充由厂家深化，投标方需考虑此事项，多人沙发按照原技术说明配置四个抱枕，单人沙发按照技术规格选型图片配置抱枕数量，椅子不配置抱枕。</w:t>
            </w:r>
          </w:p>
          <w:p>
            <w:pPr>
              <w:numPr>
                <w:ilvl w:val="0"/>
                <w:numId w:val="0"/>
              </w:numPr>
              <w:jc w:val="both"/>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476375" cy="938530"/>
                  <wp:effectExtent l="0" t="0" r="9525" b="127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4"/>
                          <a:stretch>
                            <a:fillRect/>
                          </a:stretch>
                        </pic:blipFill>
                        <pic:spPr>
                          <a:xfrm>
                            <a:off x="0" y="0"/>
                            <a:ext cx="1476375" cy="93853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5</w:t>
            </w:r>
          </w:p>
        </w:tc>
        <w:tc>
          <w:tcPr>
            <w:tcW w:w="2514" w:type="dxa"/>
          </w:tcPr>
          <w:p>
            <w:pPr>
              <w:numPr>
                <w:ilvl w:val="0"/>
                <w:numId w:val="0"/>
              </w:numPr>
              <w:spacing w:line="360" w:lineRule="auto"/>
              <w:jc w:val="left"/>
              <w:rPr>
                <w:rFonts w:hint="eastAsia" w:ascii="宋体" w:hAnsi="宋体" w:eastAsia="宋体" w:cs="宋体"/>
                <w:b w:val="0"/>
                <w:bCs/>
                <w:sz w:val="24"/>
                <w:szCs w:val="24"/>
                <w:u w:val="none"/>
                <w:lang w:val="en-US" w:eastAsia="zh-CN"/>
              </w:rPr>
            </w:pPr>
            <w:r>
              <w:rPr>
                <w:rFonts w:hint="eastAsia" w:ascii="宋体" w:hAnsi="宋体" w:eastAsia="宋体" w:cs="宋体"/>
                <w:b w:val="0"/>
                <w:bCs/>
                <w:sz w:val="24"/>
                <w:szCs w:val="24"/>
                <w:u w:val="none"/>
                <w:lang w:val="en-US" w:eastAsia="zh-CN"/>
              </w:rPr>
              <w:t>所有床垫有无具体品牌约定？还是满足功能要求即可？</w:t>
            </w:r>
          </w:p>
        </w:tc>
        <w:tc>
          <w:tcPr>
            <w:tcW w:w="2547" w:type="dxa"/>
          </w:tcPr>
          <w:p>
            <w:pPr>
              <w:numPr>
                <w:ilvl w:val="0"/>
                <w:numId w:val="0"/>
              </w:numPr>
              <w:jc w:val="both"/>
              <w:rPr>
                <w:rFonts w:hint="eastAsia" w:ascii="宋体" w:hAnsi="宋体" w:eastAsia="宋体" w:cs="宋体"/>
                <w:b/>
                <w:sz w:val="24"/>
                <w:szCs w:val="24"/>
                <w:lang w:val="en-US" w:eastAsia="zh-CN"/>
              </w:rPr>
            </w:pPr>
          </w:p>
        </w:tc>
        <w:tc>
          <w:tcPr>
            <w:tcW w:w="2547" w:type="dxa"/>
          </w:tcPr>
          <w:p>
            <w:pPr>
              <w:numPr>
                <w:ilvl w:val="0"/>
                <w:numId w:val="0"/>
              </w:numPr>
              <w:jc w:val="left"/>
              <w:rPr>
                <w:rFonts w:hint="eastAsia" w:ascii="宋体" w:hAnsi="宋体" w:eastAsia="宋体" w:cs="宋体"/>
                <w:b/>
                <w:sz w:val="24"/>
                <w:szCs w:val="24"/>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满足技术规格要求即可。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6</w:t>
            </w:r>
          </w:p>
        </w:tc>
        <w:tc>
          <w:tcPr>
            <w:tcW w:w="2514" w:type="dxa"/>
          </w:tcPr>
          <w:p>
            <w:pPr>
              <w:numPr>
                <w:ilvl w:val="0"/>
                <w:numId w:val="0"/>
              </w:numPr>
              <w:spacing w:line="360" w:lineRule="auto"/>
              <w:jc w:val="left"/>
              <w:rPr>
                <w:rFonts w:hint="eastAsia" w:ascii="宋体" w:hAnsi="宋体" w:eastAsia="宋体" w:cs="宋体"/>
                <w:b w:val="0"/>
                <w:bCs/>
                <w:sz w:val="24"/>
                <w:szCs w:val="24"/>
                <w:u w:val="none"/>
                <w:lang w:val="en-US" w:eastAsia="zh-CN"/>
              </w:rPr>
            </w:pPr>
            <w:r>
              <w:rPr>
                <w:rFonts w:hint="eastAsia" w:ascii="宋体" w:hAnsi="宋体" w:eastAsia="宋体" w:cs="宋体"/>
                <w:b w:val="0"/>
                <w:bCs/>
                <w:sz w:val="24"/>
                <w:szCs w:val="24"/>
                <w:u w:val="none"/>
                <w:lang w:val="en-US" w:eastAsia="zh-CN"/>
              </w:rPr>
              <w:t>所有钢制类家具，是否需要按彩图包含锁具；如含，锁具是否有品牌约定？其中部分快递信报箱是否需要考虑LOGO号码牌？</w:t>
            </w:r>
          </w:p>
        </w:tc>
        <w:tc>
          <w:tcPr>
            <w:tcW w:w="2547" w:type="dxa"/>
          </w:tcPr>
          <w:p>
            <w:pPr>
              <w:numPr>
                <w:ilvl w:val="0"/>
                <w:numId w:val="0"/>
              </w:numPr>
              <w:jc w:val="both"/>
              <w:rPr>
                <w:rFonts w:hint="eastAsia" w:ascii="宋体" w:hAnsi="宋体" w:eastAsia="宋体" w:cs="宋体"/>
                <w:b/>
                <w:sz w:val="24"/>
                <w:szCs w:val="24"/>
                <w:lang w:val="en-US" w:eastAsia="zh-CN"/>
              </w:rPr>
            </w:pP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按照图片、技术规格要求、通用技术要求，厂家深化配置锁具。</w:t>
            </w:r>
          </w:p>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2.无</w:t>
            </w:r>
            <w:r>
              <w:rPr>
                <w:rFonts w:hint="eastAsia" w:ascii="宋体" w:hAnsi="宋体" w:eastAsia="宋体" w:cs="宋体"/>
                <w:b/>
                <w:sz w:val="24"/>
                <w:szCs w:val="24"/>
                <w:lang w:val="en-US" w:eastAsia="zh-CN"/>
              </w:rPr>
              <w:t>锁具品牌要求。</w:t>
            </w:r>
          </w:p>
          <w:p>
            <w:pPr>
              <w:numPr>
                <w:ilvl w:val="0"/>
                <w:numId w:val="0"/>
              </w:numPr>
              <w:ind w:left="0" w:leftChars="0" w:firstLine="0" w:firstLineChars="0"/>
              <w:jc w:val="left"/>
              <w:rPr>
                <w:rFonts w:hint="eastAsia" w:ascii="宋体" w:hAnsi="宋体" w:eastAsia="宋体" w:cs="宋体"/>
                <w:b/>
                <w:sz w:val="24"/>
                <w:szCs w:val="24"/>
              </w:rPr>
            </w:pPr>
            <w:r>
              <w:rPr>
                <w:rFonts w:hint="eastAsia" w:ascii="宋体" w:hAnsi="宋体" w:eastAsia="宋体" w:cs="宋体"/>
                <w:b/>
                <w:kern w:val="2"/>
                <w:sz w:val="24"/>
                <w:szCs w:val="24"/>
                <w:lang w:val="en-US" w:eastAsia="zh-CN" w:bidi="ar-SA"/>
              </w:rPr>
              <w:t>3.</w:t>
            </w:r>
            <w:r>
              <w:rPr>
                <w:rFonts w:hint="eastAsia" w:ascii="宋体" w:hAnsi="宋体" w:eastAsia="宋体" w:cs="宋体"/>
                <w:b/>
                <w:sz w:val="24"/>
                <w:szCs w:val="24"/>
                <w:lang w:val="en-US" w:eastAsia="zh-CN"/>
              </w:rPr>
              <w:t>信报箱按照图片，需要考虑号码牌，专业厂家深化配置。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7</w:t>
            </w:r>
          </w:p>
        </w:tc>
        <w:tc>
          <w:tcPr>
            <w:tcW w:w="2514" w:type="dxa"/>
          </w:tcPr>
          <w:p>
            <w:pPr>
              <w:numPr>
                <w:ilvl w:val="0"/>
                <w:numId w:val="0"/>
              </w:numPr>
              <w:spacing w:line="360" w:lineRule="auto"/>
              <w:jc w:val="left"/>
              <w:rPr>
                <w:rFonts w:hint="eastAsia" w:ascii="宋体" w:hAnsi="宋体" w:eastAsia="宋体" w:cs="宋体"/>
                <w:b w:val="0"/>
                <w:bCs/>
                <w:sz w:val="24"/>
                <w:szCs w:val="24"/>
                <w:u w:val="none"/>
                <w:lang w:val="en-US" w:eastAsia="zh-CN"/>
              </w:rPr>
            </w:pPr>
            <w:r>
              <w:rPr>
                <w:rFonts w:hint="eastAsia" w:ascii="宋体" w:hAnsi="宋体" w:eastAsia="宋体" w:cs="宋体"/>
                <w:b w:val="0"/>
                <w:bCs/>
                <w:sz w:val="24"/>
                <w:szCs w:val="24"/>
                <w:u w:val="none"/>
                <w:lang w:val="en-US" w:eastAsia="zh-CN"/>
              </w:rPr>
              <w:t>部分柜体类家具，清单描述“1、板材：18mm厚国家E0级颗粒板基材；</w:t>
            </w:r>
          </w:p>
          <w:p>
            <w:pPr>
              <w:numPr>
                <w:ilvl w:val="0"/>
                <w:numId w:val="0"/>
              </w:numPr>
              <w:spacing w:line="360" w:lineRule="auto"/>
              <w:jc w:val="left"/>
              <w:rPr>
                <w:rFonts w:hint="eastAsia" w:ascii="宋体" w:hAnsi="宋体" w:eastAsia="宋体" w:cs="宋体"/>
                <w:b w:val="0"/>
                <w:bCs/>
                <w:sz w:val="24"/>
                <w:szCs w:val="24"/>
                <w:u w:val="none"/>
                <w:lang w:val="en-US" w:eastAsia="zh-CN"/>
              </w:rPr>
            </w:pPr>
            <w:r>
              <w:rPr>
                <w:rFonts w:hint="eastAsia" w:ascii="宋体" w:hAnsi="宋体" w:eastAsia="宋体" w:cs="宋体"/>
                <w:b w:val="0"/>
                <w:bCs/>
                <w:sz w:val="24"/>
                <w:szCs w:val="24"/>
                <w:u w:val="none"/>
                <w:lang w:val="en-US" w:eastAsia="zh-CN"/>
              </w:rPr>
              <w:t>2、贴面木皮材料：0.6mm胡桃木直纹实木木皮；</w:t>
            </w:r>
          </w:p>
          <w:p>
            <w:pPr>
              <w:numPr>
                <w:ilvl w:val="0"/>
                <w:numId w:val="0"/>
              </w:numPr>
              <w:spacing w:line="360" w:lineRule="auto"/>
              <w:jc w:val="left"/>
              <w:rPr>
                <w:rFonts w:hint="eastAsia" w:ascii="宋体" w:hAnsi="宋体" w:eastAsia="宋体" w:cs="宋体"/>
                <w:b w:val="0"/>
                <w:bCs/>
                <w:sz w:val="24"/>
                <w:szCs w:val="24"/>
                <w:u w:val="none"/>
                <w:lang w:val="en-US" w:eastAsia="zh-CN"/>
              </w:rPr>
            </w:pPr>
            <w:r>
              <w:rPr>
                <w:rFonts w:hint="eastAsia" w:ascii="宋体" w:hAnsi="宋体" w:eastAsia="宋体" w:cs="宋体"/>
                <w:b w:val="0"/>
                <w:bCs/>
                <w:sz w:val="24"/>
                <w:szCs w:val="24"/>
                <w:u w:val="none"/>
                <w:lang w:val="en-US" w:eastAsia="zh-CN"/>
              </w:rPr>
              <w:t>3、内板及背板：E0级胡桃木直纹免漆板，颗粒板基材。 ”，这种家具工艺，我箭头所指的搁板，可否双面免漆板，见光面（箭头处）用PVC同色封边或者天然木皮封边？</w:t>
            </w:r>
          </w:p>
        </w:tc>
        <w:tc>
          <w:tcPr>
            <w:tcW w:w="2547" w:type="dxa"/>
          </w:tcPr>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1475105" cy="1113155"/>
                  <wp:effectExtent l="0" t="0" r="10795"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1475105" cy="1113155"/>
                          </a:xfrm>
                          <a:prstGeom prst="rect">
                            <a:avLst/>
                          </a:prstGeom>
                          <a:noFill/>
                          <a:ln w="9525">
                            <a:noFill/>
                          </a:ln>
                        </pic:spPr>
                      </pic:pic>
                    </a:graphicData>
                  </a:graphic>
                </wp:inline>
              </w:drawing>
            </w:r>
          </w:p>
          <w:p>
            <w:pPr>
              <w:numPr>
                <w:ilvl w:val="0"/>
                <w:numId w:val="0"/>
              </w:numPr>
              <w:jc w:val="both"/>
              <w:rPr>
                <w:rFonts w:hint="eastAsia" w:ascii="宋体" w:hAnsi="宋体" w:eastAsia="宋体" w:cs="宋体"/>
                <w:b/>
                <w:sz w:val="24"/>
                <w:szCs w:val="24"/>
                <w:lang w:val="en-US" w:eastAsia="zh-CN"/>
              </w:rPr>
            </w:pPr>
          </w:p>
        </w:tc>
        <w:tc>
          <w:tcPr>
            <w:tcW w:w="2547" w:type="dxa"/>
          </w:tcPr>
          <w:p>
            <w:pPr>
              <w:numPr>
                <w:ilvl w:val="0"/>
                <w:numId w:val="0"/>
              </w:numPr>
              <w:jc w:val="left"/>
              <w:rPr>
                <w:rFonts w:hint="eastAsia" w:ascii="宋体" w:hAnsi="宋体" w:eastAsia="宋体" w:cs="宋体"/>
                <w:b/>
                <w:sz w:val="24"/>
                <w:szCs w:val="24"/>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箭头位置为见光面，需使用0.6mm胡桃木直纹实木木皮。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w:t>
            </w:r>
          </w:p>
        </w:tc>
        <w:tc>
          <w:tcPr>
            <w:tcW w:w="2514" w:type="dxa"/>
          </w:tcPr>
          <w:p>
            <w:pPr>
              <w:spacing w:line="360" w:lineRule="auto"/>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11#公区编号FT-14/12#&amp;18#公区FT-14办公桌，桌脚是什么材质工艺？实木/铁艺喷塑/不锈钢烤漆？</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514475" cy="1155065"/>
                  <wp:effectExtent l="0" t="0" r="9525" b="6985"/>
                  <wp:docPr id="8" name="图片 7" descr="XZ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XZ3(1)"/>
                          <pic:cNvPicPr>
                            <a:picLocks noChangeAspect="1"/>
                          </pic:cNvPicPr>
                        </pic:nvPicPr>
                        <pic:blipFill>
                          <a:blip r:embed="rId7"/>
                          <a:stretch>
                            <a:fillRect/>
                          </a:stretch>
                        </pic:blipFill>
                        <pic:spPr>
                          <a:xfrm flipH="1">
                            <a:off x="0" y="0"/>
                            <a:ext cx="1514475" cy="1155065"/>
                          </a:xfrm>
                          <a:prstGeom prst="rect">
                            <a:avLst/>
                          </a:prstGeom>
                        </pic:spPr>
                      </pic:pic>
                    </a:graphicData>
                  </a:graphic>
                </wp:inline>
              </w:drawing>
            </w:r>
          </w:p>
        </w:tc>
        <w:tc>
          <w:tcPr>
            <w:tcW w:w="2547" w:type="dxa"/>
          </w:tcPr>
          <w:p>
            <w:pPr>
              <w:numPr>
                <w:ilvl w:val="0"/>
                <w:numId w:val="0"/>
              </w:numPr>
              <w:jc w:val="both"/>
              <w:rPr>
                <w:rFonts w:hint="eastAsia" w:ascii="宋体" w:hAnsi="宋体" w:eastAsia="宋体" w:cs="宋体"/>
                <w:sz w:val="24"/>
                <w:szCs w:val="24"/>
              </w:rPr>
            </w:pPr>
            <w:r>
              <w:rPr>
                <w:rFonts w:hint="eastAsia" w:ascii="宋体" w:hAnsi="宋体" w:eastAsia="宋体" w:cs="宋体"/>
                <w:b/>
                <w:sz w:val="24"/>
                <w:szCs w:val="24"/>
                <w:lang w:val="en-US" w:eastAsia="zh-CN"/>
              </w:rPr>
              <w:t>1.办公桌桌脚材质是不锈钢，表面为不锈钢烤漆工艺，颜色为深灰色。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9</w:t>
            </w:r>
          </w:p>
        </w:tc>
        <w:tc>
          <w:tcPr>
            <w:tcW w:w="2514" w:type="dxa"/>
            <w:vAlign w:val="top"/>
          </w:tcPr>
          <w:p>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11#公区编号FT-14/12#&amp;18#公区FT-14办公矮柜，此款是整体不锈钢柜？还是整体木饰面柜？不锈钢工艺如何理解？</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449070" cy="1353820"/>
                  <wp:effectExtent l="0" t="0" r="11430" b="5080"/>
                  <wp:docPr id="54" name="图片 53" descr="XZ3.FT-14 桌下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descr="XZ3.FT-14 桌下柜"/>
                          <pic:cNvPicPr>
                            <a:picLocks noChangeAspect="1"/>
                          </pic:cNvPicPr>
                        </pic:nvPicPr>
                        <pic:blipFill>
                          <a:blip r:embed="rId8"/>
                          <a:srcRect t="22256" b="6024"/>
                          <a:stretch>
                            <a:fillRect/>
                          </a:stretch>
                        </pic:blipFill>
                        <pic:spPr>
                          <a:xfrm>
                            <a:off x="0" y="0"/>
                            <a:ext cx="1449070" cy="1353820"/>
                          </a:xfrm>
                          <a:prstGeom prst="rect">
                            <a:avLst/>
                          </a:prstGeom>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整体是木饰面柜，基层板是E0级颗粒板，表面为白色免漆板。</w:t>
            </w:r>
          </w:p>
          <w:p>
            <w:pPr>
              <w:numPr>
                <w:ilvl w:val="0"/>
                <w:numId w:val="0"/>
              </w:numPr>
              <w:jc w:val="left"/>
              <w:rPr>
                <w:rFonts w:hint="default" w:ascii="宋体" w:hAnsi="宋体" w:eastAsia="宋体" w:cs="宋体"/>
                <w:b/>
                <w:sz w:val="24"/>
                <w:szCs w:val="24"/>
                <w:lang w:val="en-US"/>
              </w:rPr>
            </w:pPr>
            <w:r>
              <w:rPr>
                <w:rFonts w:hint="default" w:ascii="宋体" w:hAnsi="宋体" w:eastAsia="宋体" w:cs="宋体"/>
                <w:b/>
                <w:kern w:val="2"/>
                <w:sz w:val="24"/>
                <w:szCs w:val="24"/>
                <w:lang w:val="en-US" w:eastAsia="zh-CN" w:bidi="ar-SA"/>
              </w:rPr>
              <w:t>2.</w:t>
            </w:r>
            <w:r>
              <w:rPr>
                <w:rFonts w:hint="eastAsia" w:ascii="宋体" w:hAnsi="宋体" w:eastAsia="宋体" w:cs="宋体"/>
                <w:b/>
                <w:sz w:val="24"/>
                <w:szCs w:val="24"/>
                <w:lang w:val="en-US" w:eastAsia="zh-CN"/>
              </w:rPr>
              <w:t>澄清取消清单不锈钢要求。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10</w:t>
            </w:r>
          </w:p>
        </w:tc>
        <w:tc>
          <w:tcPr>
            <w:tcW w:w="2514" w:type="dxa"/>
          </w:tcPr>
          <w:p>
            <w:pPr>
              <w:spacing w:line="360" w:lineRule="auto"/>
              <w:jc w:val="left"/>
              <w:rPr>
                <w:rFonts w:hint="eastAsia" w:ascii="宋体" w:hAnsi="宋体" w:eastAsia="宋体" w:cs="宋体"/>
                <w:b/>
                <w:sz w:val="24"/>
                <w:szCs w:val="24"/>
              </w:rPr>
            </w:pPr>
            <w:r>
              <w:rPr>
                <w:rFonts w:hint="eastAsia" w:ascii="宋体" w:hAnsi="宋体" w:eastAsia="宋体" w:cs="宋体"/>
                <w:bCs/>
                <w:sz w:val="24"/>
                <w:szCs w:val="24"/>
                <w:lang w:val="en-US" w:eastAsia="zh-CN"/>
              </w:rPr>
              <w:t>11#公区编号WFL-2台柜，此款规格与彩图不符，故清单描述的工艺格局不匹配；</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527175" cy="1100455"/>
                  <wp:effectExtent l="0" t="0" r="15875" b="4445"/>
                  <wp:docPr id="128"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7"/>
                          <pic:cNvPicPr>
                            <a:picLocks noChangeAspect="1"/>
                          </pic:cNvPicPr>
                        </pic:nvPicPr>
                        <pic:blipFill>
                          <a:blip r:embed="rId9"/>
                          <a:stretch>
                            <a:fillRect/>
                          </a:stretch>
                        </pic:blipFill>
                        <pic:spPr>
                          <a:xfrm>
                            <a:off x="0" y="0"/>
                            <a:ext cx="1527175" cy="1100455"/>
                          </a:xfrm>
                          <a:prstGeom prst="rect">
                            <a:avLst/>
                          </a:prstGeom>
                          <a:noFill/>
                          <a:ln w="9525">
                            <a:noFill/>
                          </a:ln>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图片为外观质感要求，按照材料说明和规格要求，深化配置高柜，以清单为准。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11</w:t>
            </w:r>
          </w:p>
        </w:tc>
        <w:tc>
          <w:tcPr>
            <w:tcW w:w="2514" w:type="dxa"/>
          </w:tcPr>
          <w:p>
            <w:pPr>
              <w:numPr>
                <w:ilvl w:val="0"/>
                <w:numId w:val="0"/>
              </w:numPr>
              <w:spacing w:line="360" w:lineRule="auto"/>
              <w:jc w:val="both"/>
              <w:rPr>
                <w:rFonts w:hint="eastAsia" w:ascii="宋体" w:hAnsi="宋体" w:eastAsia="宋体" w:cs="宋体"/>
                <w:b/>
                <w:sz w:val="24"/>
                <w:szCs w:val="24"/>
              </w:rPr>
            </w:pPr>
            <w:r>
              <w:rPr>
                <w:rFonts w:hint="eastAsia" w:ascii="宋体" w:hAnsi="宋体" w:eastAsia="宋体" w:cs="宋体"/>
                <w:bCs/>
                <w:sz w:val="24"/>
                <w:szCs w:val="24"/>
                <w:lang w:val="en-US" w:eastAsia="zh-CN"/>
              </w:rPr>
              <w:t>11#公区编号FB-1-2009架子床、4#护理院公区FB-1-2009架子床，此款报价床垫是否包含，如含请明确具体床垫品牌及工艺参数；</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477010" cy="1363980"/>
                  <wp:effectExtent l="0" t="0" r="8890" b="7620"/>
                  <wp:docPr id="9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8"/>
                          <pic:cNvPicPr>
                            <a:picLocks noChangeAspect="1"/>
                          </pic:cNvPicPr>
                        </pic:nvPicPr>
                        <pic:blipFill>
                          <a:blip r:embed="rId10"/>
                          <a:stretch>
                            <a:fillRect/>
                          </a:stretch>
                        </pic:blipFill>
                        <pic:spPr>
                          <a:xfrm>
                            <a:off x="0" y="0"/>
                            <a:ext cx="1477010" cy="1363980"/>
                          </a:xfrm>
                          <a:prstGeom prst="rect">
                            <a:avLst/>
                          </a:prstGeom>
                          <a:noFill/>
                          <a:ln w="9525">
                            <a:noFill/>
                          </a:ln>
                        </pic:spPr>
                      </pic:pic>
                    </a:graphicData>
                  </a:graphic>
                </wp:inline>
              </w:drawing>
            </w:r>
          </w:p>
        </w:tc>
        <w:tc>
          <w:tcPr>
            <w:tcW w:w="2547" w:type="dxa"/>
          </w:tcPr>
          <w:p>
            <w:pPr>
              <w:numPr>
                <w:ilvl w:val="0"/>
                <w:numId w:val="1"/>
              </w:numPr>
              <w:jc w:val="left"/>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11#公区编号FB-1-2009架子床、4#护理院公区FB-1-2009架子床，包含床垫，厚度6cm，填充为高回填海绵，剩余细节厂家深化配置。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12</w:t>
            </w:r>
          </w:p>
        </w:tc>
        <w:tc>
          <w:tcPr>
            <w:tcW w:w="2514" w:type="dxa"/>
          </w:tcPr>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12#&amp;18#公区FT-8-0775</w:t>
            </w:r>
            <w:r>
              <w:rPr>
                <w:rFonts w:hint="eastAsia" w:ascii="宋体" w:hAnsi="宋体" w:eastAsia="宋体" w:cs="宋体"/>
                <w:sz w:val="24"/>
                <w:szCs w:val="24"/>
                <w:lang w:val="en-US" w:eastAsia="zh-CN"/>
              </w:rPr>
              <w:t>边几，此款是否底盘不锈钢？支撑为木饰面？</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247140" cy="1247140"/>
                  <wp:effectExtent l="0" t="0" r="0" b="0"/>
                  <wp:docPr id="20" name="图片 19" descr="636e13e81564eb86b681be76f91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636e13e81564eb86b681be76f915499"/>
                          <pic:cNvPicPr>
                            <a:picLocks noChangeAspect="1"/>
                          </pic:cNvPicPr>
                        </pic:nvPicPr>
                        <pic:blipFill>
                          <a:blip r:embed="rId11"/>
                          <a:stretch>
                            <a:fillRect/>
                          </a:stretch>
                        </pic:blipFill>
                        <pic:spPr>
                          <a:xfrm>
                            <a:off x="0" y="0"/>
                            <a:ext cx="1247140" cy="1247140"/>
                          </a:xfrm>
                          <a:prstGeom prst="rect">
                            <a:avLst/>
                          </a:prstGeom>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整体框架为榉木实木，底座和底盘为不锈钢饰面。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13</w:t>
            </w:r>
          </w:p>
        </w:tc>
        <w:tc>
          <w:tcPr>
            <w:tcW w:w="2514" w:type="dxa"/>
          </w:tcPr>
          <w:p>
            <w:pPr>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客户户型换鞋凳，此款彩图有2个方案，如何理解？以哪个款型为准？</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480185" cy="727075"/>
                  <wp:effectExtent l="0" t="0" r="5715" b="15875"/>
                  <wp:docPr id="34"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1.jpeg"/>
                          <pic:cNvPicPr>
                            <a:picLocks noChangeAspect="1"/>
                          </pic:cNvPicPr>
                        </pic:nvPicPr>
                        <pic:blipFill>
                          <a:blip r:embed="rId12"/>
                          <a:stretch>
                            <a:fillRect/>
                          </a:stretch>
                        </pic:blipFill>
                        <pic:spPr>
                          <a:xfrm>
                            <a:off x="0" y="0"/>
                            <a:ext cx="1480185" cy="727075"/>
                          </a:xfrm>
                          <a:prstGeom prst="rect">
                            <a:avLst/>
                          </a:prstGeom>
                          <a:noFill/>
                          <a:ln w="9525">
                            <a:noFill/>
                          </a:ln>
                        </pic:spPr>
                      </pic:pic>
                    </a:graphicData>
                  </a:graphic>
                </wp:inline>
              </w:drawing>
            </w:r>
            <w:r>
              <w:rPr>
                <w:rFonts w:hint="eastAsia" w:ascii="宋体" w:hAnsi="宋体" w:eastAsia="宋体" w:cs="宋体"/>
                <w:sz w:val="24"/>
                <w:szCs w:val="24"/>
              </w:rPr>
              <w:drawing>
                <wp:inline distT="0" distB="0" distL="114300" distR="114300">
                  <wp:extent cx="1456055" cy="952500"/>
                  <wp:effectExtent l="0" t="0" r="4445" b="0"/>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1"/>
                          </pic:cNvPicPr>
                        </pic:nvPicPr>
                        <pic:blipFill>
                          <a:blip r:embed="rId13"/>
                          <a:stretch>
                            <a:fillRect/>
                          </a:stretch>
                        </pic:blipFill>
                        <pic:spPr>
                          <a:xfrm>
                            <a:off x="0" y="0"/>
                            <a:ext cx="1456055" cy="952500"/>
                          </a:xfrm>
                          <a:prstGeom prst="rect">
                            <a:avLst/>
                          </a:prstGeom>
                          <a:noFill/>
                          <a:ln w="9525">
                            <a:noFill/>
                          </a:ln>
                        </pic:spPr>
                      </pic:pic>
                    </a:graphicData>
                  </a:graphic>
                </wp:inline>
              </w:drawing>
            </w:r>
          </w:p>
        </w:tc>
        <w:tc>
          <w:tcPr>
            <w:tcW w:w="2547" w:type="dxa"/>
          </w:tcPr>
          <w:p>
            <w:pPr>
              <w:numPr>
                <w:ilvl w:val="0"/>
                <w:numId w:val="0"/>
              </w:numPr>
              <w:jc w:val="left"/>
              <w:rPr>
                <w:ins w:id="0" w:author="Administrator" w:date="2024-01-12T16:48:39Z"/>
                <w:rFonts w:hint="eastAsia" w:ascii="宋体" w:hAnsi="宋体" w:eastAsia="宋体" w:cs="宋体"/>
                <w:b/>
                <w:kern w:val="2"/>
                <w:sz w:val="24"/>
                <w:szCs w:val="24"/>
                <w:lang w:val="en-US" w:eastAsia="zh-CN" w:bidi="ar-SA"/>
              </w:rPr>
            </w:pPr>
            <w:r>
              <w:rPr>
                <w:rFonts w:hint="eastAsia" w:ascii="宋体" w:hAnsi="宋体" w:eastAsia="宋体" w:cs="宋体"/>
                <w:b/>
                <w:kern w:val="2"/>
                <w:sz w:val="24"/>
                <w:szCs w:val="24"/>
                <w:lang w:val="en-US" w:eastAsia="zh-CN" w:bidi="ar-SA"/>
              </w:rPr>
              <w:t>1.外观详见上图（不需要柜门），内部层板要求详见下图。</w:t>
            </w:r>
          </w:p>
          <w:p>
            <w:pPr>
              <w:numPr>
                <w:ilvl w:val="0"/>
                <w:numId w:val="0"/>
              </w:numPr>
              <w:jc w:val="left"/>
              <w:rPr>
                <w:rFonts w:hint="eastAsia" w:ascii="宋体" w:hAnsi="宋体" w:eastAsia="宋体" w:cs="宋体"/>
                <w:b/>
                <w:sz w:val="24"/>
                <w:szCs w:val="24"/>
                <w:lang w:val="en-US" w:eastAsia="zh-CN"/>
              </w:rPr>
            </w:pPr>
            <w:ins w:id="1" w:author="Administrator" w:date="2024-01-12T16:49:31Z">
              <w:r>
                <w:rPr>
                  <w:rFonts w:hint="eastAsia" w:ascii="宋体" w:hAnsi="宋体" w:eastAsia="宋体" w:cs="宋体"/>
                  <w:sz w:val="24"/>
                  <w:szCs w:val="24"/>
                </w:rPr>
                <w:drawing>
                  <wp:inline distT="0" distB="0" distL="114300" distR="114300">
                    <wp:extent cx="1480185" cy="727075"/>
                    <wp:effectExtent l="0" t="0" r="5715" b="15875"/>
                    <wp:docPr id="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1.jpeg"/>
                            <pic:cNvPicPr>
                              <a:picLocks noChangeAspect="1"/>
                            </pic:cNvPicPr>
                          </pic:nvPicPr>
                          <pic:blipFill>
                            <a:blip r:embed="rId12"/>
                            <a:stretch>
                              <a:fillRect/>
                            </a:stretch>
                          </pic:blipFill>
                          <pic:spPr>
                            <a:xfrm>
                              <a:off x="0" y="0"/>
                              <a:ext cx="1480185" cy="727075"/>
                            </a:xfrm>
                            <a:prstGeom prst="rect">
                              <a:avLst/>
                            </a:prstGeom>
                            <a:noFill/>
                            <a:ln w="9525">
                              <a:noFill/>
                            </a:ln>
                          </pic:spPr>
                        </pic:pic>
                      </a:graphicData>
                    </a:graphic>
                  </wp:inline>
                </w:drawing>
              </w:r>
            </w:ins>
            <w:ins w:id="3" w:author="Administrator" w:date="2024-01-12T16:49:38Z">
              <w:r>
                <w:rPr>
                  <w:rFonts w:hint="eastAsia" w:ascii="宋体" w:hAnsi="宋体" w:eastAsia="宋体" w:cs="宋体"/>
                  <w:sz w:val="24"/>
                  <w:szCs w:val="24"/>
                </w:rPr>
                <w:drawing>
                  <wp:inline distT="0" distB="0" distL="114300" distR="114300">
                    <wp:extent cx="1456055" cy="952500"/>
                    <wp:effectExtent l="0" t="0" r="1079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3"/>
                            <a:stretch>
                              <a:fillRect/>
                            </a:stretch>
                          </pic:blipFill>
                          <pic:spPr>
                            <a:xfrm>
                              <a:off x="0" y="0"/>
                              <a:ext cx="1456055" cy="952500"/>
                            </a:xfrm>
                            <a:prstGeom prst="rect">
                              <a:avLst/>
                            </a:prstGeom>
                            <a:noFill/>
                            <a:ln w="9525">
                              <a:noFill/>
                            </a:ln>
                          </pic:spPr>
                        </pic:pic>
                      </a:graphicData>
                    </a:graphic>
                  </wp:inline>
                </w:drawing>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14</w:t>
            </w:r>
          </w:p>
        </w:tc>
        <w:tc>
          <w:tcPr>
            <w:tcW w:w="2514" w:type="dxa"/>
          </w:tcPr>
          <w:p>
            <w:pPr>
              <w:numPr>
                <w:ilvl w:val="0"/>
                <w:numId w:val="0"/>
              </w:num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9#公区FE-2/4</w:t>
            </w:r>
            <w:r>
              <w:rPr>
                <w:rFonts w:hint="eastAsia" w:ascii="宋体" w:hAnsi="宋体" w:eastAsia="宋体" w:cs="宋体"/>
                <w:bCs/>
                <w:sz w:val="24"/>
                <w:szCs w:val="24"/>
                <w:lang w:val="en-US" w:eastAsia="zh-CN"/>
              </w:rPr>
              <w:t>边几、10#公区FE-4茶几，请明确石材品种并提供石材小样图，其中石材是否理解为台面和抽面石材？</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289050" cy="1011555"/>
                  <wp:effectExtent l="0" t="0" r="6350" b="17145"/>
                  <wp:docPr id="45" name="图片 44" descr="5.F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descr="5.FE-2"/>
                          <pic:cNvPicPr>
                            <a:picLocks noChangeAspect="1"/>
                          </pic:cNvPicPr>
                        </pic:nvPicPr>
                        <pic:blipFill>
                          <a:blip r:embed="rId14"/>
                          <a:stretch>
                            <a:fillRect/>
                          </a:stretch>
                        </pic:blipFill>
                        <pic:spPr>
                          <a:xfrm>
                            <a:off x="0" y="0"/>
                            <a:ext cx="1289050" cy="1011555"/>
                          </a:xfrm>
                          <a:prstGeom prst="rect">
                            <a:avLst/>
                          </a:prstGeom>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石材品类参考天然石材老矿古堡灰，具体由专业厂家按要求深化。</w:t>
            </w:r>
          </w:p>
          <w:p>
            <w:pPr>
              <w:numPr>
                <w:ilvl w:val="0"/>
                <w:numId w:val="0"/>
              </w:numPr>
              <w:jc w:val="left"/>
              <w:rPr>
                <w:rFonts w:hint="eastAsia" w:ascii="宋体" w:hAnsi="宋体" w:eastAsia="宋体" w:cs="宋体"/>
                <w:b/>
                <w:sz w:val="24"/>
                <w:szCs w:val="24"/>
              </w:rPr>
            </w:pPr>
            <w:r>
              <w:rPr>
                <w:rFonts w:hint="eastAsia" w:ascii="宋体" w:hAnsi="宋体" w:eastAsia="宋体" w:cs="宋体"/>
                <w:b/>
                <w:kern w:val="2"/>
                <w:sz w:val="24"/>
                <w:szCs w:val="24"/>
                <w:lang w:val="en-US" w:eastAsia="zh-CN" w:bidi="ar-SA"/>
              </w:rPr>
              <w:t>2.</w:t>
            </w:r>
            <w:r>
              <w:rPr>
                <w:rFonts w:hint="eastAsia" w:ascii="宋体" w:hAnsi="宋体" w:eastAsia="宋体" w:cs="宋体"/>
                <w:b/>
                <w:sz w:val="24"/>
                <w:szCs w:val="24"/>
                <w:lang w:val="en-US" w:eastAsia="zh-CN"/>
              </w:rPr>
              <w:t>石材范围是台面和抽面。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15</w:t>
            </w:r>
          </w:p>
        </w:tc>
        <w:tc>
          <w:tcPr>
            <w:tcW w:w="2514" w:type="dxa"/>
          </w:tcPr>
          <w:p>
            <w:pPr>
              <w:numPr>
                <w:ilvl w:val="0"/>
                <w:numId w:val="0"/>
              </w:num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9#公区</w:t>
            </w:r>
            <w:r>
              <w:rPr>
                <w:rFonts w:hint="eastAsia" w:ascii="宋体" w:hAnsi="宋体" w:eastAsia="宋体" w:cs="宋体"/>
                <w:bCs/>
                <w:sz w:val="24"/>
                <w:szCs w:val="24"/>
                <w:lang w:val="en-US" w:eastAsia="zh-CN"/>
              </w:rPr>
              <w:t>FT-7圆桌，是否需要包含钢化玻璃转盘？</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388745" cy="937895"/>
                  <wp:effectExtent l="0" t="0" r="1905" b="14605"/>
                  <wp:docPr id="290"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89"/>
                          <pic:cNvPicPr>
                            <a:picLocks noChangeAspect="1"/>
                          </pic:cNvPicPr>
                        </pic:nvPicPr>
                        <pic:blipFill>
                          <a:blip r:embed="rId15"/>
                          <a:stretch>
                            <a:fillRect/>
                          </a:stretch>
                        </pic:blipFill>
                        <pic:spPr>
                          <a:xfrm>
                            <a:off x="0" y="0"/>
                            <a:ext cx="1388745" cy="937895"/>
                          </a:xfrm>
                          <a:prstGeom prst="rect">
                            <a:avLst/>
                          </a:prstGeom>
                          <a:noFill/>
                          <a:ln w="9525">
                            <a:noFill/>
                          </a:ln>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不包含。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16</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9#公区FL-1</w:t>
            </w:r>
            <w:r>
              <w:rPr>
                <w:rFonts w:hint="eastAsia" w:ascii="宋体" w:hAnsi="宋体" w:eastAsia="宋体" w:cs="宋体"/>
                <w:bCs/>
                <w:sz w:val="24"/>
                <w:szCs w:val="24"/>
                <w:lang w:val="en-US" w:eastAsia="zh-CN"/>
              </w:rPr>
              <w:t>玄关柜，是否按彩图支撑木质，底盘不锈钢包边？</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360170" cy="935355"/>
                  <wp:effectExtent l="0" t="0" r="11430" b="17145"/>
                  <wp:docPr id="85" name="图片 84" descr="4.F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4" descr="4.FL-1"/>
                          <pic:cNvPicPr>
                            <a:picLocks noChangeAspect="1"/>
                          </pic:cNvPicPr>
                        </pic:nvPicPr>
                        <pic:blipFill>
                          <a:blip r:embed="rId16"/>
                          <a:stretch>
                            <a:fillRect/>
                          </a:stretch>
                        </pic:blipFill>
                        <pic:spPr>
                          <a:xfrm>
                            <a:off x="0" y="0"/>
                            <a:ext cx="1360170" cy="935355"/>
                          </a:xfrm>
                          <a:prstGeom prst="rect">
                            <a:avLst/>
                          </a:prstGeom>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17</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9#公区FL-11</w:t>
            </w:r>
            <w:r>
              <w:rPr>
                <w:rFonts w:hint="eastAsia" w:ascii="宋体" w:hAnsi="宋体" w:eastAsia="宋体" w:cs="宋体"/>
                <w:bCs/>
                <w:sz w:val="24"/>
                <w:szCs w:val="24"/>
                <w:lang w:val="en-US" w:eastAsia="zh-CN"/>
              </w:rPr>
              <w:t>书柜、4#养老院公区FL-11-16035书柜/FL-11-1005书柜/FL-11-26540书柜，清单描述的不锈钢工艺如何理解？不锈钢用在什么部位？</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054735" cy="1440180"/>
                  <wp:effectExtent l="0" t="0" r="12065" b="7620"/>
                  <wp:docPr id="107"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6"/>
                          <pic:cNvPicPr>
                            <a:picLocks noChangeAspect="1"/>
                          </pic:cNvPicPr>
                        </pic:nvPicPr>
                        <pic:blipFill>
                          <a:blip r:embed="rId17"/>
                          <a:srcRect l="82956" t="12861" b="16642"/>
                          <a:stretch>
                            <a:fillRect/>
                          </a:stretch>
                        </pic:blipFill>
                        <pic:spPr>
                          <a:xfrm>
                            <a:off x="0" y="0"/>
                            <a:ext cx="1054735" cy="1440180"/>
                          </a:xfrm>
                          <a:prstGeom prst="rect">
                            <a:avLst/>
                          </a:prstGeom>
                          <a:noFill/>
                          <a:ln w="9525">
                            <a:noFill/>
                          </a:ln>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澄清取消清单不锈钢要求。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18</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9#公区</w:t>
            </w:r>
            <w:r>
              <w:rPr>
                <w:rFonts w:hint="eastAsia" w:ascii="宋体" w:hAnsi="宋体" w:eastAsia="宋体" w:cs="宋体"/>
                <w:bCs/>
                <w:sz w:val="24"/>
                <w:szCs w:val="24"/>
                <w:lang w:val="en-US" w:eastAsia="zh-CN"/>
              </w:rPr>
              <w:t>FF-2衣架、4#护理院公区护-FF-2衣架，底板是否为石材？如是石材，请明确石材品种并提供小样图片；</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170305" cy="1419225"/>
                  <wp:effectExtent l="0" t="0" r="10795" b="9525"/>
                  <wp:docPr id="116" name="图片 115" descr="2.FF-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5" descr="2.FF-2（1)"/>
                          <pic:cNvPicPr>
                            <a:picLocks noChangeAspect="1"/>
                          </pic:cNvPicPr>
                        </pic:nvPicPr>
                        <pic:blipFill>
                          <a:blip r:embed="rId18"/>
                          <a:stretch>
                            <a:fillRect/>
                          </a:stretch>
                        </pic:blipFill>
                        <pic:spPr>
                          <a:xfrm>
                            <a:off x="0" y="0"/>
                            <a:ext cx="1170305" cy="1419225"/>
                          </a:xfrm>
                          <a:prstGeom prst="rect">
                            <a:avLst/>
                          </a:prstGeom>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不是石材，是木饰面。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19</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10#公区</w:t>
            </w:r>
            <w:r>
              <w:rPr>
                <w:rFonts w:hint="eastAsia" w:ascii="宋体" w:hAnsi="宋体" w:eastAsia="宋体" w:cs="宋体"/>
                <w:bCs/>
                <w:sz w:val="24"/>
                <w:szCs w:val="24"/>
                <w:lang w:val="en-US" w:eastAsia="zh-CN"/>
              </w:rPr>
              <w:t>FC-26儿童书柜，此款清单尺寸与彩图工艺结构不符，请明确尺寸是否有误；</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466850" cy="656590"/>
                  <wp:effectExtent l="0" t="0" r="0" b="10160"/>
                  <wp:docPr id="3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pic:cNvPicPr>
                            <a:picLocks noChangeAspect="1"/>
                          </pic:cNvPicPr>
                        </pic:nvPicPr>
                        <pic:blipFill>
                          <a:blip r:embed="rId19"/>
                          <a:stretch>
                            <a:fillRect/>
                          </a:stretch>
                        </pic:blipFill>
                        <pic:spPr>
                          <a:xfrm>
                            <a:off x="0" y="0"/>
                            <a:ext cx="1466850" cy="656590"/>
                          </a:xfrm>
                          <a:prstGeom prst="rect">
                            <a:avLst/>
                          </a:prstGeom>
                          <a:noFill/>
                          <a:ln w="9525">
                            <a:noFill/>
                          </a:ln>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清单尺寸无问题，规格以清单为准，图片为外观参考。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20</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10#公区FT-23</w:t>
            </w:r>
            <w:r>
              <w:rPr>
                <w:rFonts w:hint="eastAsia" w:ascii="宋体" w:hAnsi="宋体" w:eastAsia="宋体" w:cs="宋体"/>
                <w:bCs/>
                <w:sz w:val="24"/>
                <w:szCs w:val="24"/>
                <w:lang w:val="en-US" w:eastAsia="zh-CN"/>
              </w:rPr>
              <w:t>主讲台，清单描述的不锈钢工艺如何理解？不锈钢用在什么部位？</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58420</wp:posOffset>
                  </wp:positionH>
                  <wp:positionV relativeFrom="paragraph">
                    <wp:posOffset>25400</wp:posOffset>
                  </wp:positionV>
                  <wp:extent cx="576580" cy="854075"/>
                  <wp:effectExtent l="0" t="0" r="13970" b="3175"/>
                  <wp:wrapNone/>
                  <wp:docPr id="119"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8"/>
                          <pic:cNvPicPr>
                            <a:picLocks noChangeAspect="1"/>
                          </pic:cNvPicPr>
                        </pic:nvPicPr>
                        <pic:blipFill>
                          <a:blip r:embed="rId20"/>
                          <a:stretch>
                            <a:fillRect/>
                          </a:stretch>
                        </pic:blipFill>
                        <pic:spPr>
                          <a:xfrm>
                            <a:off x="0" y="0"/>
                            <a:ext cx="576580" cy="854075"/>
                          </a:xfrm>
                          <a:prstGeom prst="rect">
                            <a:avLst/>
                          </a:prstGeom>
                          <a:noFill/>
                          <a:ln w="9525">
                            <a:noFill/>
                          </a:ln>
                        </pic:spPr>
                      </pic:pic>
                    </a:graphicData>
                  </a:graphic>
                </wp:anchor>
              </w:drawing>
            </w:r>
            <w:r>
              <w:rPr>
                <w:rFonts w:hint="eastAsia"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706120</wp:posOffset>
                  </wp:positionH>
                  <wp:positionV relativeFrom="paragraph">
                    <wp:posOffset>40640</wp:posOffset>
                  </wp:positionV>
                  <wp:extent cx="642620" cy="859790"/>
                  <wp:effectExtent l="0" t="0" r="5080" b="16510"/>
                  <wp:wrapNone/>
                  <wp:docPr id="120"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19"/>
                          <pic:cNvPicPr>
                            <a:picLocks noChangeAspect="1"/>
                          </pic:cNvPicPr>
                        </pic:nvPicPr>
                        <pic:blipFill>
                          <a:blip r:embed="rId21"/>
                          <a:stretch>
                            <a:fillRect/>
                          </a:stretch>
                        </pic:blipFill>
                        <pic:spPr>
                          <a:xfrm>
                            <a:off x="0" y="0"/>
                            <a:ext cx="642620" cy="859790"/>
                          </a:xfrm>
                          <a:prstGeom prst="rect">
                            <a:avLst/>
                          </a:prstGeom>
                          <a:noFill/>
                          <a:ln w="9525">
                            <a:noFill/>
                          </a:ln>
                        </pic:spPr>
                      </pic:pic>
                    </a:graphicData>
                  </a:graphic>
                </wp:anchor>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澄清取消清单不锈钢要求。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21</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10#公区FT-16梯形桌</w:t>
            </w:r>
            <w:r>
              <w:rPr>
                <w:rFonts w:hint="eastAsia" w:ascii="宋体" w:hAnsi="宋体" w:eastAsia="宋体" w:cs="宋体"/>
                <w:bCs/>
                <w:sz w:val="24"/>
                <w:szCs w:val="24"/>
                <w:lang w:eastAsia="zh-CN"/>
              </w:rPr>
              <w:t>，此款尺寸有误？是否理解为单桌“L900*W500*H750”；</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427480" cy="946785"/>
                  <wp:effectExtent l="0" t="0" r="7620" b="5715"/>
                  <wp:docPr id="149"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8"/>
                          <pic:cNvPicPr>
                            <a:picLocks noChangeAspect="1"/>
                          </pic:cNvPicPr>
                        </pic:nvPicPr>
                        <pic:blipFill>
                          <a:blip r:embed="rId22"/>
                          <a:srcRect l="23300"/>
                          <a:stretch>
                            <a:fillRect/>
                          </a:stretch>
                        </pic:blipFill>
                        <pic:spPr>
                          <a:xfrm>
                            <a:off x="0" y="0"/>
                            <a:ext cx="1427480" cy="946785"/>
                          </a:xfrm>
                          <a:prstGeom prst="rect">
                            <a:avLst/>
                          </a:prstGeom>
                          <a:noFill/>
                          <a:ln w="9525">
                            <a:noFill/>
                          </a:ln>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尺寸是单桌尺寸，规格无问题。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22</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G-2户型</w:t>
            </w:r>
            <w:r>
              <w:rPr>
                <w:rFonts w:hint="eastAsia" w:ascii="宋体" w:hAnsi="宋体" w:eastAsia="宋体" w:cs="宋体"/>
                <w:bCs/>
                <w:sz w:val="24"/>
                <w:szCs w:val="24"/>
                <w:lang w:eastAsia="zh-CN"/>
              </w:rPr>
              <w:t>、</w:t>
            </w:r>
            <w:r>
              <w:rPr>
                <w:rFonts w:hint="eastAsia" w:ascii="宋体" w:hAnsi="宋体" w:eastAsia="宋体" w:cs="宋体"/>
                <w:bCs/>
                <w:sz w:val="24"/>
                <w:szCs w:val="24"/>
              </w:rPr>
              <w:t>H-1户型JFE-1</w:t>
            </w:r>
            <w:r>
              <w:rPr>
                <w:rFonts w:hint="eastAsia" w:ascii="宋体" w:hAnsi="宋体" w:eastAsia="宋体" w:cs="宋体"/>
                <w:bCs/>
                <w:sz w:val="24"/>
                <w:szCs w:val="24"/>
                <w:lang w:val="en-US" w:eastAsia="zh-CN"/>
              </w:rPr>
              <w:t>边几，此款“中间围边为 定制肌理图案蜀绣”如何理解？可否提供详细的工艺细节图？如木质雕刻、布艺蜀绣、木质漆画等</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100455" cy="1356360"/>
                  <wp:effectExtent l="0" t="0" r="4445" b="15240"/>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23"/>
                          <a:stretch>
                            <a:fillRect/>
                          </a:stretch>
                        </pic:blipFill>
                        <pic:spPr>
                          <a:xfrm>
                            <a:off x="0" y="0"/>
                            <a:ext cx="1100455" cy="1356360"/>
                          </a:xfrm>
                          <a:prstGeom prst="rect">
                            <a:avLst/>
                          </a:prstGeom>
                          <a:noFill/>
                          <a:ln w="9525">
                            <a:noFill/>
                          </a:ln>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中间围边是布艺，布艺表面需配置定制布艺蜀绣图案，机织图案，图案由专业厂家深化定制。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23</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G-2户型</w:t>
            </w:r>
            <w:r>
              <w:rPr>
                <w:rFonts w:hint="eastAsia" w:ascii="宋体" w:hAnsi="宋体" w:eastAsia="宋体" w:cs="宋体"/>
                <w:bCs/>
                <w:sz w:val="24"/>
                <w:szCs w:val="24"/>
                <w:lang w:eastAsia="zh-CN"/>
              </w:rPr>
              <w:t>、</w:t>
            </w:r>
            <w:r>
              <w:rPr>
                <w:rFonts w:hint="eastAsia" w:ascii="宋体" w:hAnsi="宋体" w:eastAsia="宋体" w:cs="宋体"/>
                <w:bCs/>
                <w:sz w:val="24"/>
                <w:szCs w:val="24"/>
              </w:rPr>
              <w:t>H-1户型JFE-</w:t>
            </w:r>
            <w:r>
              <w:rPr>
                <w:rFonts w:hint="eastAsia" w:ascii="宋体" w:hAnsi="宋体" w:eastAsia="宋体" w:cs="宋体"/>
                <w:bCs/>
                <w:sz w:val="24"/>
                <w:szCs w:val="24"/>
                <w:lang w:val="en-US" w:eastAsia="zh-CN"/>
              </w:rPr>
              <w:t>2床头柜，此款整体扪分色超纤皮？还是白色为超纤皮，其余木饰面？</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412875" cy="1128395"/>
                  <wp:effectExtent l="0" t="0" r="15875" b="146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4"/>
                          <a:stretch>
                            <a:fillRect/>
                          </a:stretch>
                        </pic:blipFill>
                        <pic:spPr>
                          <a:xfrm>
                            <a:off x="0" y="0"/>
                            <a:ext cx="1412875" cy="1128395"/>
                          </a:xfrm>
                          <a:prstGeom prst="rect">
                            <a:avLst/>
                          </a:prstGeom>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白色为超纤皮，其余为木饰面。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24</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H-1户型JFE-4</w:t>
            </w:r>
            <w:r>
              <w:rPr>
                <w:rFonts w:hint="eastAsia" w:ascii="宋体" w:hAnsi="宋体" w:eastAsia="宋体" w:cs="宋体"/>
                <w:bCs/>
                <w:sz w:val="24"/>
                <w:szCs w:val="24"/>
                <w:lang w:val="en-US" w:eastAsia="zh-CN"/>
              </w:rPr>
              <w:t>茶几，此款清单描述为“台面18mm厚暖灰色大理石”，而小样图为白色石材，清明以哪个为准？清单小样图片不清晰，可否提供下石材名称或清晰小样图？</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162685" cy="1083310"/>
                  <wp:effectExtent l="0" t="0" r="18415" b="254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162685" cy="1083310"/>
                          </a:xfrm>
                          <a:prstGeom prst="rect">
                            <a:avLst/>
                          </a:prstGeom>
                          <a:noFill/>
                          <a:ln>
                            <a:noFill/>
                          </a:ln>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左侧图片为暖灰色石材，不是白色。参考天然石材品类为老矿古堡灰。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25</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E-1户型</w:t>
            </w:r>
            <w:r>
              <w:rPr>
                <w:rFonts w:hint="eastAsia" w:ascii="宋体" w:hAnsi="宋体" w:eastAsia="宋体" w:cs="宋体"/>
                <w:bCs/>
                <w:sz w:val="24"/>
                <w:szCs w:val="24"/>
                <w:lang w:eastAsia="zh-CN"/>
              </w:rPr>
              <w:t>、E-2户型、E-3户型</w:t>
            </w:r>
            <w:r>
              <w:rPr>
                <w:rFonts w:hint="eastAsia" w:ascii="宋体" w:hAnsi="宋体" w:eastAsia="宋体" w:cs="宋体"/>
                <w:bCs/>
                <w:sz w:val="24"/>
                <w:szCs w:val="24"/>
              </w:rPr>
              <w:t>HFB-2</w:t>
            </w:r>
            <w:r>
              <w:rPr>
                <w:rFonts w:hint="eastAsia" w:ascii="宋体" w:hAnsi="宋体" w:eastAsia="宋体" w:cs="宋体"/>
                <w:bCs/>
                <w:sz w:val="24"/>
                <w:szCs w:val="24"/>
                <w:lang w:val="en-US" w:eastAsia="zh-CN"/>
              </w:rPr>
              <w:t>护理床、HA-51床垫清单数量显示数量为0.8件怎么理解？</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233170" cy="681990"/>
                  <wp:effectExtent l="0" t="0" r="5080" b="3810"/>
                  <wp:docPr id="4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9"/>
                          <pic:cNvPicPr>
                            <a:picLocks noChangeAspect="1"/>
                          </pic:cNvPicPr>
                        </pic:nvPicPr>
                        <pic:blipFill>
                          <a:blip r:embed="rId26"/>
                          <a:stretch>
                            <a:fillRect/>
                          </a:stretch>
                        </pic:blipFill>
                        <pic:spPr>
                          <a:xfrm>
                            <a:off x="0" y="0"/>
                            <a:ext cx="1233170" cy="681990"/>
                          </a:xfrm>
                          <a:prstGeom prst="rect">
                            <a:avLst/>
                          </a:prstGeom>
                          <a:noFill/>
                          <a:ln w="9525">
                            <a:noFill/>
                          </a:ln>
                        </pic:spPr>
                      </pic:pic>
                    </a:graphicData>
                  </a:graphic>
                </wp:inline>
              </w:drawing>
            </w:r>
            <w:r>
              <w:rPr>
                <w:rFonts w:hint="eastAsia" w:ascii="宋体" w:hAnsi="宋体" w:eastAsia="宋体" w:cs="宋体"/>
                <w:sz w:val="24"/>
                <w:szCs w:val="24"/>
              </w:rPr>
              <w:drawing>
                <wp:inline distT="0" distB="0" distL="114300" distR="114300">
                  <wp:extent cx="1480820" cy="737235"/>
                  <wp:effectExtent l="0" t="0" r="5080" b="5715"/>
                  <wp:docPr id="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7"/>
                          <pic:cNvPicPr>
                            <a:picLocks noChangeAspect="1"/>
                          </pic:cNvPicPr>
                        </pic:nvPicPr>
                        <pic:blipFill>
                          <a:blip r:embed="rId27"/>
                          <a:stretch>
                            <a:fillRect/>
                          </a:stretch>
                        </pic:blipFill>
                        <pic:spPr>
                          <a:xfrm>
                            <a:off x="0" y="0"/>
                            <a:ext cx="1480820" cy="737235"/>
                          </a:xfrm>
                          <a:prstGeom prst="rect">
                            <a:avLst/>
                          </a:prstGeom>
                          <a:noFill/>
                          <a:ln w="9525">
                            <a:noFill/>
                          </a:ln>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清单数量0.8件无误（此为招标人按一定规则折算后的数量，实际以整数数量下单）投标人请以整张床/床垫的技术标准进行单价报价，如投标人床垫单价为A元/张，在报价明细表单价列中，填写A元/张即可。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26</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4#养老院公区护-FT-18</w:t>
            </w:r>
            <w:r>
              <w:rPr>
                <w:rFonts w:hint="eastAsia" w:ascii="宋体" w:hAnsi="宋体" w:eastAsia="宋体" w:cs="宋体"/>
                <w:bCs/>
                <w:sz w:val="24"/>
                <w:szCs w:val="24"/>
                <w:lang w:val="en-US" w:eastAsia="zh-CN"/>
              </w:rPr>
              <w:t>办公桌，此款材料说明栏描述有误，是否同序号28办公桌（FT-18）工艺描述？</w:t>
            </w:r>
          </w:p>
        </w:tc>
        <w:tc>
          <w:tcPr>
            <w:tcW w:w="2547" w:type="dxa"/>
          </w:tcPr>
          <w:p>
            <w:pPr>
              <w:jc w:val="center"/>
              <w:rPr>
                <w:rFonts w:hint="eastAsia" w:ascii="宋体" w:hAnsi="宋体" w:eastAsia="宋体" w:cs="宋体"/>
                <w:b/>
                <w:sz w:val="24"/>
                <w:szCs w:val="24"/>
              </w:rPr>
            </w:pPr>
            <w:r>
              <w:rPr>
                <w:rFonts w:hint="eastAsia" w:ascii="宋体" w:hAnsi="宋体" w:eastAsia="宋体" w:cs="宋体"/>
                <w:sz w:val="24"/>
                <w:szCs w:val="24"/>
              </w:rPr>
              <w:drawing>
                <wp:inline distT="0" distB="0" distL="114300" distR="114300">
                  <wp:extent cx="1247140" cy="951865"/>
                  <wp:effectExtent l="0" t="0" r="10160" b="635"/>
                  <wp:docPr id="2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6"/>
                          <pic:cNvPicPr>
                            <a:picLocks noChangeAspect="1"/>
                          </pic:cNvPicPr>
                        </pic:nvPicPr>
                        <pic:blipFill>
                          <a:blip r:embed="rId28"/>
                          <a:stretch>
                            <a:fillRect/>
                          </a:stretch>
                        </pic:blipFill>
                        <pic:spPr>
                          <a:xfrm>
                            <a:off x="0" y="0"/>
                            <a:ext cx="1247140" cy="951865"/>
                          </a:xfrm>
                          <a:prstGeom prst="rect">
                            <a:avLst/>
                          </a:prstGeom>
                          <a:noFill/>
                          <a:ln w="9525">
                            <a:noFill/>
                          </a:ln>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1.护-FT-18“材料说明”同序号28（FT-18）材料说明。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27</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4#养老院公区</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4#护理院公区</w:t>
            </w:r>
            <w:r>
              <w:rPr>
                <w:rFonts w:hint="eastAsia" w:ascii="宋体" w:hAnsi="宋体" w:eastAsia="宋体" w:cs="宋体"/>
                <w:bCs/>
                <w:sz w:val="24"/>
                <w:szCs w:val="24"/>
              </w:rPr>
              <w:t>护-FT-19</w:t>
            </w:r>
            <w:r>
              <w:rPr>
                <w:rFonts w:hint="eastAsia" w:ascii="宋体" w:hAnsi="宋体" w:eastAsia="宋体" w:cs="宋体"/>
                <w:bCs/>
                <w:sz w:val="24"/>
                <w:szCs w:val="24"/>
                <w:lang w:val="en-US" w:eastAsia="zh-CN"/>
              </w:rPr>
              <w:t>床头柜，此款规格较小，彩图布局空间不够，建议3抽或2门布局？其中白色部分是钢制还是木质？</w:t>
            </w:r>
          </w:p>
        </w:tc>
        <w:tc>
          <w:tcPr>
            <w:tcW w:w="2547" w:type="dxa"/>
          </w:tcPr>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1423035" cy="1247775"/>
                  <wp:effectExtent l="0" t="0" r="5715" b="9525"/>
                  <wp:docPr id="21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17"/>
                          <pic:cNvPicPr>
                            <a:picLocks noChangeAspect="1"/>
                          </pic:cNvPicPr>
                        </pic:nvPicPr>
                        <pic:blipFill>
                          <a:blip r:embed="rId29"/>
                          <a:stretch>
                            <a:fillRect/>
                          </a:stretch>
                        </pic:blipFill>
                        <pic:spPr>
                          <a:xfrm>
                            <a:off x="0" y="0"/>
                            <a:ext cx="1423035" cy="1247775"/>
                          </a:xfrm>
                          <a:prstGeom prst="rect">
                            <a:avLst/>
                          </a:prstGeom>
                          <a:noFill/>
                          <a:ln w="9525">
                            <a:noFill/>
                          </a:ln>
                        </pic:spPr>
                      </pic:pic>
                    </a:graphicData>
                  </a:graphic>
                </wp:inline>
              </w:drawing>
            </w:r>
          </w:p>
        </w:tc>
        <w:tc>
          <w:tcPr>
            <w:tcW w:w="2547" w:type="dxa"/>
          </w:tcPr>
          <w:p>
            <w:pPr>
              <w:numPr>
                <w:ilvl w:val="0"/>
                <w:numId w:val="0"/>
              </w:numPr>
              <w:ind w:left="0" w:leftChars="0"/>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布局调整为3</w:t>
            </w:r>
            <w:r>
              <w:rPr>
                <w:rFonts w:hint="eastAsia" w:ascii="宋体" w:hAnsi="宋体" w:eastAsia="宋体" w:cs="宋体"/>
                <w:b/>
                <w:bCs/>
                <w:sz w:val="24"/>
                <w:szCs w:val="24"/>
                <w:lang w:eastAsia="zh-CN"/>
              </w:rPr>
              <w:t>层</w:t>
            </w:r>
            <w:r>
              <w:rPr>
                <w:rFonts w:hint="eastAsia" w:ascii="宋体" w:hAnsi="宋体" w:eastAsia="宋体" w:cs="宋体"/>
                <w:b/>
                <w:sz w:val="24"/>
                <w:szCs w:val="24"/>
                <w:lang w:val="en-US" w:eastAsia="zh-CN"/>
              </w:rPr>
              <w:t>抽屉。</w:t>
            </w:r>
          </w:p>
          <w:p>
            <w:pPr>
              <w:numPr>
                <w:ilvl w:val="0"/>
                <w:numId w:val="0"/>
              </w:numPr>
              <w:ind w:left="0" w:leftChars="0"/>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2.</w:t>
            </w:r>
            <w:r>
              <w:rPr>
                <w:rFonts w:hint="eastAsia" w:ascii="宋体" w:hAnsi="宋体" w:eastAsia="宋体" w:cs="宋体"/>
                <w:b/>
                <w:sz w:val="24"/>
                <w:szCs w:val="24"/>
                <w:lang w:val="en-US" w:eastAsia="zh-CN"/>
              </w:rPr>
              <w:t>白色部分为木质。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28</w:t>
            </w:r>
          </w:p>
        </w:tc>
        <w:tc>
          <w:tcPr>
            <w:tcW w:w="2514" w:type="dxa"/>
          </w:tcPr>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rPr>
              <w:t>E-3户型</w:t>
            </w:r>
            <w:r>
              <w:rPr>
                <w:rFonts w:hint="eastAsia" w:ascii="宋体" w:hAnsi="宋体" w:eastAsia="宋体" w:cs="宋体"/>
                <w:bCs/>
                <w:sz w:val="24"/>
                <w:szCs w:val="24"/>
                <w:lang w:eastAsia="zh-CN"/>
              </w:rPr>
              <w:t>、E-4户型</w:t>
            </w:r>
            <w:r>
              <w:rPr>
                <w:rFonts w:hint="eastAsia" w:ascii="宋体" w:hAnsi="宋体" w:eastAsia="宋体" w:cs="宋体"/>
                <w:bCs/>
                <w:sz w:val="24"/>
                <w:szCs w:val="24"/>
              </w:rPr>
              <w:t>HFL-7-23040</w:t>
            </w:r>
            <w:r>
              <w:rPr>
                <w:rFonts w:hint="eastAsia" w:ascii="宋体" w:hAnsi="宋体" w:eastAsia="宋体" w:cs="宋体"/>
                <w:bCs/>
                <w:sz w:val="24"/>
                <w:szCs w:val="24"/>
                <w:lang w:val="en-US" w:eastAsia="zh-CN"/>
              </w:rPr>
              <w:t>电视柜，此款石材小样图与清单描述天然雅士白不符，请明确是否按天然雅士白石材？</w:t>
            </w:r>
          </w:p>
        </w:tc>
        <w:tc>
          <w:tcPr>
            <w:tcW w:w="2547" w:type="dxa"/>
          </w:tcPr>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1040765" cy="1535430"/>
                  <wp:effectExtent l="0" t="0" r="6985" b="762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30"/>
                          <a:stretch>
                            <a:fillRect/>
                          </a:stretch>
                        </pic:blipFill>
                        <pic:spPr>
                          <a:xfrm>
                            <a:off x="0" y="0"/>
                            <a:ext cx="1040765" cy="1535430"/>
                          </a:xfrm>
                          <a:prstGeom prst="rect">
                            <a:avLst/>
                          </a:prstGeom>
                          <a:noFill/>
                          <a:ln w="9525">
                            <a:noFill/>
                          </a:ln>
                        </pic:spPr>
                      </pic:pic>
                    </a:graphicData>
                  </a:graphic>
                </wp:inline>
              </w:drawing>
            </w:r>
          </w:p>
        </w:tc>
        <w:tc>
          <w:tcPr>
            <w:tcW w:w="2547" w:type="dxa"/>
          </w:tcPr>
          <w:p>
            <w:pPr>
              <w:numPr>
                <w:ilvl w:val="0"/>
                <w:numId w:val="0"/>
              </w:numPr>
              <w:ind w:leftChars="0"/>
              <w:jc w:val="left"/>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1.台面澄清调整为仿石材纹路的亚克力人造石，品牌参考为：杜邦、戈兰迪、生美、康尔等同档次品牌。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29</w:t>
            </w:r>
          </w:p>
        </w:tc>
        <w:tc>
          <w:tcPr>
            <w:tcW w:w="2514" w:type="dxa"/>
          </w:tcPr>
          <w:p>
            <w:pPr>
              <w:numPr>
                <w:ilvl w:val="0"/>
                <w:numId w:val="0"/>
              </w:numPr>
              <w:spacing w:line="360" w:lineRule="auto"/>
              <w:ind w:leftChars="0"/>
              <w:jc w:val="both"/>
              <w:rPr>
                <w:rFonts w:hint="eastAsia" w:ascii="宋体" w:hAnsi="宋体" w:eastAsia="宋体" w:cs="宋体"/>
                <w:bCs/>
                <w:sz w:val="24"/>
                <w:szCs w:val="24"/>
                <w:lang w:val="en-US" w:eastAsia="zh-CN"/>
              </w:rPr>
            </w:pPr>
            <w:r>
              <w:rPr>
                <w:rFonts w:hint="eastAsia" w:ascii="宋体" w:hAnsi="宋体" w:eastAsia="宋体" w:cs="宋体"/>
                <w:bCs/>
                <w:sz w:val="24"/>
                <w:szCs w:val="24"/>
              </w:rPr>
              <w:t>F-1三人间户型HFT-5-34050一体化书桌</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清单规格描述“L3400*W500*H750</w:t>
            </w:r>
          </w:p>
          <w:p>
            <w:pPr>
              <w:numPr>
                <w:ilvl w:val="0"/>
                <w:numId w:val="0"/>
              </w:numPr>
              <w:spacing w:line="360" w:lineRule="auto"/>
              <w:ind w:leftChars="0"/>
              <w:jc w:val="both"/>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书桌宽度900mm长，600mm宽</w:t>
            </w:r>
          </w:p>
          <w:p>
            <w:pPr>
              <w:numPr>
                <w:ilvl w:val="0"/>
                <w:numId w:val="0"/>
              </w:numPr>
              <w:spacing w:line="360" w:lineRule="auto"/>
              <w:ind w:leftChars="0"/>
              <w:jc w:val="both"/>
              <w:rPr>
                <w:rFonts w:hint="eastAsia" w:ascii="宋体" w:hAnsi="宋体" w:eastAsia="宋体" w:cs="宋体"/>
                <w:bCs/>
                <w:sz w:val="24"/>
                <w:szCs w:val="24"/>
              </w:rPr>
            </w:pPr>
            <w:r>
              <w:rPr>
                <w:rFonts w:hint="eastAsia" w:ascii="宋体" w:hAnsi="宋体" w:eastAsia="宋体" w:cs="宋体"/>
                <w:bCs/>
                <w:sz w:val="24"/>
                <w:szCs w:val="24"/>
                <w:lang w:val="en-US" w:eastAsia="zh-CN"/>
              </w:rPr>
              <w:t>电视柜2700mm宽，400mm宽”，下面书桌宽度和电视柜宽度尺寸描述有误，合计尺寸超过总长L3400，请更正；</w:t>
            </w:r>
          </w:p>
        </w:tc>
        <w:tc>
          <w:tcPr>
            <w:tcW w:w="2547" w:type="dxa"/>
          </w:tcPr>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1409700" cy="897255"/>
                  <wp:effectExtent l="0" t="0" r="0" b="1714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31"/>
                          <a:stretch>
                            <a:fillRect/>
                          </a:stretch>
                        </pic:blipFill>
                        <pic:spPr>
                          <a:xfrm>
                            <a:off x="0" y="0"/>
                            <a:ext cx="1409700" cy="897255"/>
                          </a:xfrm>
                          <a:prstGeom prst="rect">
                            <a:avLst/>
                          </a:prstGeom>
                          <a:noFill/>
                          <a:ln w="9525">
                            <a:noFill/>
                          </a:ln>
                        </pic:spPr>
                      </pic:pic>
                    </a:graphicData>
                  </a:graphic>
                </wp:inline>
              </w:drawing>
            </w:r>
          </w:p>
        </w:tc>
        <w:tc>
          <w:tcPr>
            <w:tcW w:w="2547" w:type="dxa"/>
          </w:tcPr>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1.</w:t>
            </w:r>
            <w:r>
              <w:rPr>
                <w:rFonts w:hint="eastAsia" w:ascii="宋体" w:hAnsi="宋体" w:eastAsia="宋体" w:cs="宋体"/>
                <w:b/>
                <w:sz w:val="24"/>
                <w:szCs w:val="24"/>
                <w:lang w:val="en-US" w:eastAsia="zh-CN"/>
              </w:rPr>
              <w:t>细节尺寸澄清为1100mm长，600mm宽书桌，2300mm长，400mm宽的电视柜。</w:t>
            </w:r>
          </w:p>
          <w:p>
            <w:pPr>
              <w:numPr>
                <w:ilvl w:val="0"/>
                <w:numId w:val="0"/>
              </w:numPr>
              <w:jc w:val="left"/>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2.</w:t>
            </w:r>
            <w:r>
              <w:rPr>
                <w:rFonts w:hint="eastAsia" w:ascii="宋体" w:hAnsi="宋体" w:eastAsia="宋体" w:cs="宋体"/>
                <w:b/>
                <w:sz w:val="24"/>
                <w:szCs w:val="24"/>
                <w:lang w:val="en-US" w:eastAsia="zh-CN"/>
              </w:rPr>
              <w:t>整体尺寸描述澄清L3400*W400/600*H750。</w:t>
            </w:r>
          </w:p>
        </w:tc>
      </w:tr>
    </w:tbl>
    <w:p>
      <w:pPr>
        <w:pStyle w:val="7"/>
        <w:adjustRightInd/>
        <w:spacing w:line="360" w:lineRule="auto"/>
        <w:textAlignment w:val="auto"/>
        <w:rPr>
          <w:rFonts w:hint="eastAsia" w:ascii="宋体" w:hAnsi="宋体" w:eastAsia="宋体" w:cs="宋体"/>
          <w:b/>
          <w:bCs/>
          <w:sz w:val="24"/>
          <w:szCs w:val="24"/>
          <w:lang w:val="en-US" w:eastAsia="zh-CN"/>
        </w:rPr>
      </w:pPr>
    </w:p>
    <w:p>
      <w:pPr>
        <w:numPr>
          <w:ilvl w:val="0"/>
          <w:numId w:val="0"/>
        </w:num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本项目招标文件及附件《中国太平芙蓉人家第一批次运营家具采购招标文件第三章技术服务标准和要求-1》、《中国太平芙蓉人家第一批次运营家具采购招标文件第三章技术服务标准和要求-2》、《中国太平芙蓉人家第一批次运营家具采购招标文件第五章商务标报价明细表》中如存在图片、文字描述存在差异或不明确的，投标人在投标时，家具尺寸参考清单要求，整体产品结合招标文件及附件中的文字、图片、清单、行业常规做法综合考虑。中标后，经招标人审核深化图予以确定，相关价差风险由投标人在投标报价时综合考虑。</w:t>
      </w:r>
      <w:bookmarkStart w:id="0" w:name="_GoBack"/>
      <w:bookmarkEnd w:id="0"/>
    </w:p>
    <w:p>
      <w:pPr>
        <w:pStyle w:val="7"/>
        <w:adjustRightInd/>
        <w:spacing w:line="360" w:lineRule="auto"/>
        <w:textAlignment w:val="auto"/>
        <w:rPr>
          <w:rFonts w:hint="default" w:ascii="宋体" w:hAnsi="宋体" w:eastAsia="宋体" w:cs="宋体"/>
          <w:b/>
          <w:bCs/>
          <w:sz w:val="24"/>
          <w:szCs w:val="24"/>
          <w:lang w:val="en-US" w:eastAsia="zh-CN"/>
        </w:rPr>
      </w:pPr>
    </w:p>
    <w:p>
      <w:pPr>
        <w:pStyle w:val="7"/>
        <w:adjustRightInd/>
        <w:spacing w:line="360" w:lineRule="auto"/>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w:t>
      </w:r>
      <w:r>
        <w:rPr>
          <w:rFonts w:hint="eastAsia" w:ascii="宋体" w:hAnsi="宋体" w:eastAsia="宋体" w:cs="宋体"/>
          <w:b/>
          <w:bCs/>
          <w:sz w:val="24"/>
          <w:szCs w:val="24"/>
          <w:lang w:eastAsia="zh-CN"/>
        </w:rPr>
        <w:t>本项目投标截止时间、开标时间</w:t>
      </w:r>
      <w:r>
        <w:rPr>
          <w:rFonts w:hint="eastAsia" w:ascii="宋体" w:hAnsi="宋体" w:eastAsia="宋体" w:cs="宋体"/>
          <w:b/>
          <w:bCs/>
          <w:sz w:val="24"/>
          <w:szCs w:val="24"/>
          <w:lang w:val="en-US" w:eastAsia="zh-CN"/>
        </w:rPr>
        <w:t>顺延为</w:t>
      </w:r>
      <w:r>
        <w:rPr>
          <w:rFonts w:hint="eastAsia" w:ascii="宋体" w:hAnsi="宋体" w:eastAsia="宋体" w:cs="宋体"/>
          <w:b/>
          <w:bCs/>
          <w:sz w:val="24"/>
          <w:szCs w:val="24"/>
          <w:lang w:eastAsia="zh-CN"/>
        </w:rPr>
        <w:t>：</w:t>
      </w:r>
    </w:p>
    <w:p>
      <w:pPr>
        <w:spacing w:line="360" w:lineRule="auto"/>
        <w:ind w:firstLine="480" w:firstLineChars="200"/>
        <w:rPr>
          <w:rFonts w:ascii="宋体" w:hAnsi="宋体" w:cs="宋体"/>
          <w:sz w:val="24"/>
          <w:highlight w:val="none"/>
        </w:rPr>
      </w:pPr>
      <w:r>
        <w:rPr>
          <w:rFonts w:ascii="宋体" w:hAnsi="宋体" w:cs="宋体"/>
          <w:sz w:val="24"/>
          <w:highlight w:val="none"/>
        </w:rPr>
        <w:t>1</w:t>
      </w:r>
      <w:r>
        <w:rPr>
          <w:rFonts w:hint="eastAsia" w:ascii="宋体" w:hAnsi="宋体" w:cs="宋体"/>
          <w:sz w:val="24"/>
          <w:highlight w:val="none"/>
        </w:rPr>
        <w:t>.递交投标文件时间：202</w:t>
      </w:r>
      <w:r>
        <w:rPr>
          <w:rFonts w:hint="eastAsia" w:ascii="宋体" w:hAnsi="宋体" w:cs="宋体"/>
          <w:sz w:val="24"/>
          <w:highlight w:val="none"/>
          <w:lang w:val="en-US" w:eastAsia="zh-CN"/>
        </w:rPr>
        <w:t>4</w:t>
      </w:r>
      <w:r>
        <w:rPr>
          <w:rFonts w:hint="eastAsia" w:ascii="宋体" w:hAnsi="宋体" w:cs="宋体"/>
          <w:sz w:val="24"/>
          <w:highlight w:val="none"/>
        </w:rPr>
        <w:t>年</w:t>
      </w:r>
      <w:r>
        <w:rPr>
          <w:rFonts w:hint="eastAsia" w:ascii="宋体" w:hAnsi="宋体" w:cs="宋体"/>
          <w:sz w:val="24"/>
          <w:highlight w:val="none"/>
          <w:lang w:val="en-US" w:eastAsia="zh-CN"/>
        </w:rPr>
        <w:t>01</w:t>
      </w:r>
      <w:r>
        <w:rPr>
          <w:rFonts w:hint="eastAsia" w:ascii="宋体" w:hAnsi="宋体" w:cs="宋体"/>
          <w:sz w:val="24"/>
          <w:highlight w:val="none"/>
        </w:rPr>
        <w:t>月</w:t>
      </w:r>
      <w:r>
        <w:rPr>
          <w:rFonts w:hint="eastAsia" w:ascii="宋体" w:hAnsi="宋体" w:cs="宋体"/>
          <w:sz w:val="24"/>
          <w:highlight w:val="none"/>
          <w:lang w:val="en-US" w:eastAsia="zh-CN"/>
        </w:rPr>
        <w:t>29</w:t>
      </w:r>
      <w:r>
        <w:rPr>
          <w:rFonts w:hint="eastAsia" w:ascii="宋体" w:hAnsi="宋体" w:cs="宋体"/>
          <w:sz w:val="24"/>
          <w:highlight w:val="none"/>
        </w:rPr>
        <w:t>日09时00分～09时30分（北京时间）。</w:t>
      </w:r>
    </w:p>
    <w:p>
      <w:pPr>
        <w:spacing w:line="360" w:lineRule="auto"/>
        <w:ind w:firstLine="480" w:firstLineChars="200"/>
        <w:rPr>
          <w:rFonts w:ascii="宋体" w:hAnsi="宋体" w:cs="宋体"/>
          <w:sz w:val="24"/>
          <w:highlight w:val="none"/>
        </w:rPr>
      </w:pPr>
      <w:r>
        <w:rPr>
          <w:rFonts w:ascii="宋体" w:hAnsi="宋体" w:cs="宋体"/>
          <w:sz w:val="24"/>
          <w:highlight w:val="none"/>
        </w:rPr>
        <w:t>2</w:t>
      </w:r>
      <w:r>
        <w:rPr>
          <w:rFonts w:hint="eastAsia" w:ascii="宋体" w:hAnsi="宋体" w:cs="宋体"/>
          <w:sz w:val="24"/>
          <w:highlight w:val="none"/>
        </w:rPr>
        <w:t>.投标截止及开标时间：202</w:t>
      </w:r>
      <w:r>
        <w:rPr>
          <w:rFonts w:hint="eastAsia" w:ascii="宋体" w:hAnsi="宋体" w:cs="宋体"/>
          <w:sz w:val="24"/>
          <w:highlight w:val="none"/>
          <w:lang w:val="en-US" w:eastAsia="zh-CN"/>
        </w:rPr>
        <w:t>4</w:t>
      </w:r>
      <w:r>
        <w:rPr>
          <w:rFonts w:hint="eastAsia" w:ascii="宋体" w:hAnsi="宋体" w:cs="宋体"/>
          <w:sz w:val="24"/>
          <w:highlight w:val="none"/>
        </w:rPr>
        <w:t>年</w:t>
      </w:r>
      <w:r>
        <w:rPr>
          <w:rFonts w:hint="eastAsia" w:ascii="宋体" w:hAnsi="宋体" w:cs="宋体"/>
          <w:sz w:val="24"/>
          <w:highlight w:val="none"/>
          <w:u w:val="none"/>
          <w:lang w:val="en-US" w:eastAsia="zh-CN"/>
        </w:rPr>
        <w:t>01</w:t>
      </w:r>
      <w:r>
        <w:rPr>
          <w:rFonts w:hint="eastAsia" w:ascii="宋体" w:hAnsi="宋体" w:cs="宋体"/>
          <w:sz w:val="24"/>
          <w:highlight w:val="none"/>
        </w:rPr>
        <w:t>月</w:t>
      </w:r>
      <w:r>
        <w:rPr>
          <w:rFonts w:hint="eastAsia" w:ascii="宋体" w:hAnsi="宋体" w:cs="宋体"/>
          <w:sz w:val="24"/>
          <w:highlight w:val="none"/>
          <w:lang w:val="en-US" w:eastAsia="zh-CN"/>
        </w:rPr>
        <w:t>29</w:t>
      </w:r>
      <w:r>
        <w:rPr>
          <w:rFonts w:hint="eastAsia" w:ascii="宋体" w:hAnsi="宋体" w:cs="宋体"/>
          <w:sz w:val="24"/>
          <w:highlight w:val="none"/>
        </w:rPr>
        <w:t>日09时</w:t>
      </w:r>
      <w:r>
        <w:rPr>
          <w:rFonts w:ascii="宋体" w:hAnsi="宋体" w:cs="宋体"/>
          <w:sz w:val="24"/>
          <w:highlight w:val="none"/>
        </w:rPr>
        <w:t>30</w:t>
      </w:r>
      <w:r>
        <w:rPr>
          <w:rFonts w:hint="eastAsia" w:ascii="宋体" w:hAnsi="宋体" w:cs="宋体"/>
          <w:sz w:val="24"/>
          <w:highlight w:val="none"/>
        </w:rPr>
        <w:t>分（北京时间）。</w:t>
      </w:r>
    </w:p>
    <w:p>
      <w:pPr>
        <w:spacing w:line="360" w:lineRule="auto"/>
        <w:ind w:firstLine="420" w:firstLineChars="200"/>
        <w:rPr>
          <w:rFonts w:hint="eastAsia"/>
          <w:lang w:val="en-US" w:eastAsia="zh-CN"/>
        </w:rPr>
      </w:pPr>
    </w:p>
    <w:p>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四</w:t>
      </w:r>
      <w:r>
        <w:rPr>
          <w:rFonts w:hint="eastAsia" w:ascii="宋体" w:hAnsi="宋体" w:eastAsia="宋体" w:cs="宋体"/>
          <w:b/>
          <w:bCs/>
          <w:sz w:val="24"/>
          <w:szCs w:val="24"/>
        </w:rPr>
        <w:t>、凡对本次公告内容提出询问，请按以下方式联系。</w:t>
      </w:r>
    </w:p>
    <w:p>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1.招标人信息</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名  </w:t>
      </w:r>
      <w:r>
        <w:rPr>
          <w:rFonts w:ascii="宋体" w:hAnsi="宋体" w:cs="宋体"/>
          <w:sz w:val="24"/>
          <w:highlight w:val="none"/>
        </w:rPr>
        <w:t xml:space="preserve">  称：</w:t>
      </w:r>
      <w:r>
        <w:rPr>
          <w:rFonts w:hint="eastAsia" w:ascii="宋体" w:hAnsi="宋体" w:cs="宋体"/>
          <w:sz w:val="24"/>
          <w:highlight w:val="none"/>
        </w:rPr>
        <w:t>太平养老健康服务（成都）有限公司</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地</w:t>
      </w:r>
      <w:r>
        <w:rPr>
          <w:rFonts w:ascii="宋体" w:hAnsi="宋体" w:cs="宋体"/>
          <w:sz w:val="24"/>
          <w:highlight w:val="none"/>
        </w:rPr>
        <w:t xml:space="preserve">    址：</w:t>
      </w:r>
      <w:r>
        <w:rPr>
          <w:rFonts w:hint="eastAsia" w:ascii="宋体" w:hAnsi="宋体" w:cs="宋体"/>
          <w:sz w:val="24"/>
          <w:highlight w:val="none"/>
        </w:rPr>
        <w:t>四川省成都市温江区柳城海科路东段88号商会大厦3号厅附1103号</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联</w:t>
      </w:r>
      <w:r>
        <w:rPr>
          <w:rFonts w:ascii="宋体" w:hAnsi="宋体" w:cs="宋体"/>
          <w:sz w:val="24"/>
          <w:highlight w:val="none"/>
        </w:rPr>
        <w:t xml:space="preserve"> 系 人：</w:t>
      </w:r>
      <w:r>
        <w:rPr>
          <w:rFonts w:hint="eastAsia" w:ascii="宋体" w:hAnsi="宋体" w:cs="宋体"/>
          <w:sz w:val="24"/>
          <w:szCs w:val="24"/>
          <w:highlight w:val="none"/>
          <w:lang w:val="en-US" w:eastAsia="zh-CN"/>
        </w:rPr>
        <w:t>陈</w:t>
      </w:r>
      <w:r>
        <w:rPr>
          <w:rFonts w:hint="eastAsia" w:ascii="宋体" w:hAnsi="宋体" w:cs="宋体"/>
          <w:sz w:val="24"/>
          <w:highlight w:val="none"/>
        </w:rPr>
        <w:t>先生</w:t>
      </w:r>
      <w:r>
        <w:rPr>
          <w:rFonts w:hint="eastAsia" w:ascii="宋体" w:hAnsi="宋体" w:cs="宋体"/>
          <w:sz w:val="24"/>
          <w:highlight w:val="none"/>
          <w:lang w:eastAsia="zh-CN"/>
        </w:rPr>
        <w:t>、</w:t>
      </w:r>
      <w:r>
        <w:rPr>
          <w:rFonts w:hint="eastAsia" w:ascii="宋体" w:hAnsi="宋体" w:cs="宋体"/>
          <w:sz w:val="24"/>
          <w:highlight w:val="none"/>
          <w:lang w:val="en-US" w:eastAsia="zh-CN"/>
        </w:rPr>
        <w:t>王先生</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lang w:val="en-US" w:eastAsia="zh-CN"/>
        </w:rPr>
        <w:t>13780190390、17642038850</w:t>
      </w:r>
    </w:p>
    <w:p>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2.采购代理机构信息</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名  称：中吉国际项目管理有限公司</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地  址：深圳市福田区车公庙中国有色大厦1402</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联系方式：0755-82720234</w:t>
      </w:r>
    </w:p>
    <w:p>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3.项目联系方式</w:t>
      </w:r>
    </w:p>
    <w:p>
      <w:pPr>
        <w:autoSpaceDE w:val="0"/>
        <w:autoSpaceDN w:val="0"/>
        <w:adjustRightIn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项目联系人：</w:t>
      </w:r>
      <w:r>
        <w:rPr>
          <w:rFonts w:hint="eastAsia" w:ascii="宋体" w:hAnsi="宋体" w:cs="宋体"/>
          <w:sz w:val="24"/>
          <w:highlight w:val="none"/>
          <w:lang w:eastAsia="zh-CN"/>
        </w:rPr>
        <w:t>钟</w:t>
      </w:r>
      <w:r>
        <w:rPr>
          <w:rFonts w:hint="eastAsia" w:ascii="宋体" w:hAnsi="宋体" w:cs="宋体"/>
          <w:sz w:val="24"/>
          <w:highlight w:val="none"/>
        </w:rPr>
        <w:t>工、马工</w:t>
      </w:r>
    </w:p>
    <w:p>
      <w:pPr>
        <w:autoSpaceDE w:val="0"/>
        <w:autoSpaceDN w:val="0"/>
        <w:adjustRightIn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lang w:val="en-US" w:eastAsia="zh-CN"/>
        </w:rPr>
        <w:t>15019383874</w:t>
      </w:r>
      <w:r>
        <w:rPr>
          <w:rFonts w:hint="eastAsia" w:ascii="宋体" w:hAnsi="宋体" w:cs="宋体"/>
          <w:sz w:val="24"/>
          <w:highlight w:val="none"/>
        </w:rPr>
        <w:t>、18211550079</w:t>
      </w:r>
    </w:p>
    <w:p>
      <w:pPr>
        <w:pStyle w:val="7"/>
        <w:rPr>
          <w:rFonts w:hint="eastAsia"/>
        </w:rPr>
      </w:pPr>
    </w:p>
    <w:p>
      <w:pPr>
        <w:spacing w:line="360" w:lineRule="auto"/>
        <w:rPr>
          <w:rFonts w:hint="eastAsia" w:ascii="宋体" w:hAnsi="宋体" w:eastAsia="宋体" w:cs="宋体"/>
          <w:sz w:val="24"/>
          <w:szCs w:val="24"/>
        </w:rPr>
      </w:pPr>
    </w:p>
    <w:p>
      <w:pPr>
        <w:spacing w:line="360" w:lineRule="auto"/>
        <w:ind w:firstLine="480" w:firstLineChars="200"/>
        <w:jc w:val="right"/>
        <w:rPr>
          <w:rFonts w:hint="eastAsia" w:ascii="宋体" w:hAnsi="宋体" w:cs="宋体"/>
          <w:sz w:val="24"/>
          <w:highlight w:val="none"/>
        </w:rPr>
      </w:pPr>
      <w:r>
        <w:rPr>
          <w:rFonts w:hint="eastAsia" w:ascii="宋体" w:hAnsi="宋体" w:cs="宋体"/>
          <w:sz w:val="24"/>
          <w:highlight w:val="none"/>
        </w:rPr>
        <w:t>中吉国际项目管理有限公司</w:t>
      </w:r>
    </w:p>
    <w:p>
      <w:pPr>
        <w:spacing w:line="360" w:lineRule="auto"/>
        <w:ind w:firstLine="480" w:firstLineChars="200"/>
        <w:jc w:val="right"/>
        <w:rPr>
          <w:rFonts w:hint="default" w:ascii="宋体" w:hAnsi="宋体" w:cs="宋体"/>
          <w:sz w:val="24"/>
          <w:highlight w:val="none"/>
          <w:lang w:eastAsia="zh-Hans"/>
        </w:rPr>
      </w:pPr>
      <w:r>
        <w:rPr>
          <w:rFonts w:hint="eastAsia" w:ascii="宋体" w:hAnsi="宋体" w:cs="宋体"/>
          <w:sz w:val="24"/>
          <w:highlight w:val="none"/>
        </w:rPr>
        <w:t>202</w:t>
      </w:r>
      <w:r>
        <w:rPr>
          <w:rFonts w:hint="eastAsia" w:ascii="宋体" w:hAnsi="宋体" w:cs="宋体"/>
          <w:sz w:val="24"/>
          <w:highlight w:val="none"/>
          <w:lang w:val="en-US" w:eastAsia="zh-CN"/>
        </w:rPr>
        <w:t>4</w:t>
      </w:r>
      <w:r>
        <w:rPr>
          <w:rFonts w:hint="eastAsia" w:ascii="宋体" w:hAnsi="宋体" w:cs="宋体"/>
          <w:sz w:val="24"/>
          <w:highlight w:val="none"/>
        </w:rPr>
        <w:t>年</w:t>
      </w:r>
      <w:r>
        <w:rPr>
          <w:rFonts w:hint="eastAsia" w:ascii="宋体" w:hAnsi="宋体" w:cs="宋体"/>
          <w:sz w:val="24"/>
          <w:highlight w:val="none"/>
          <w:lang w:val="en-US" w:eastAsia="zh-CN"/>
        </w:rPr>
        <w:t>01</w:t>
      </w:r>
      <w:r>
        <w:rPr>
          <w:rFonts w:hint="eastAsia" w:ascii="宋体" w:hAnsi="宋体" w:cs="宋体"/>
          <w:sz w:val="24"/>
          <w:highlight w:val="none"/>
        </w:rPr>
        <w:t>月</w:t>
      </w:r>
      <w:r>
        <w:rPr>
          <w:rFonts w:hint="eastAsia" w:ascii="宋体" w:hAnsi="宋体" w:cs="宋体"/>
          <w:sz w:val="24"/>
          <w:highlight w:val="none"/>
          <w:lang w:val="en-US" w:eastAsia="zh-CN"/>
        </w:rPr>
        <w:t>12</w:t>
      </w:r>
      <w:r>
        <w:rPr>
          <w:rFonts w:hint="eastAsia" w:ascii="宋体" w:hAnsi="宋体" w:cs="宋体"/>
          <w:sz w:val="24"/>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DejaVu Sans">
    <w:altName w:val="Times New Roman"/>
    <w:panose1 w:val="02020603050405020304"/>
    <w:charset w:val="00"/>
    <w:family w:val="roman"/>
    <w:pitch w:val="default"/>
    <w:sig w:usb0="00000000" w:usb1="00000000" w:usb2="00000008" w:usb3="00000000" w:csb0="000001FF" w:csb1="00000000"/>
  </w:font>
  <w:font w:name="仿宋_GB2312">
    <w:altName w:val="仿宋"/>
    <w:panose1 w:val="00000000000000000000"/>
    <w:charset w:val="86"/>
    <w:family w:val="modern"/>
    <w:pitch w:val="default"/>
    <w:sig w:usb0="00000000" w:usb1="00000000" w:usb2="00000010" w:usb3="00000000" w:csb0="00040000" w:csb1="00000000"/>
  </w:font>
  <w:font w:name="Times New Roman Regular">
    <w:altName w:val="Times New Roman"/>
    <w:panose1 w:val="02020603050405020304"/>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545B9"/>
    <w:multiLevelType w:val="singleLevel"/>
    <w:tmpl w:val="0FF545B9"/>
    <w:lvl w:ilvl="0" w:tentative="0">
      <w:start w:val="1"/>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0Nzk0ODkzYjRhMWFiZjE2YjNiZGU3ZWUyZDgxMzMifQ=="/>
    <w:docVar w:name="KSO_WPS_MARK_KEY" w:val="c68facb4-b880-46bf-b35b-f8894fb8c3b0"/>
  </w:docVars>
  <w:rsids>
    <w:rsidRoot w:val="FD764E46"/>
    <w:rsid w:val="023C2B83"/>
    <w:rsid w:val="05F640F9"/>
    <w:rsid w:val="0A12216E"/>
    <w:rsid w:val="0A1855B8"/>
    <w:rsid w:val="0B8B64C8"/>
    <w:rsid w:val="0FAF8299"/>
    <w:rsid w:val="121714F5"/>
    <w:rsid w:val="14716407"/>
    <w:rsid w:val="14A44E40"/>
    <w:rsid w:val="16BE057F"/>
    <w:rsid w:val="170547E9"/>
    <w:rsid w:val="17A64F51"/>
    <w:rsid w:val="18714C97"/>
    <w:rsid w:val="18EF4A1B"/>
    <w:rsid w:val="18F7512B"/>
    <w:rsid w:val="1A4E426F"/>
    <w:rsid w:val="1AFF796E"/>
    <w:rsid w:val="1EA77D0B"/>
    <w:rsid w:val="20B376DE"/>
    <w:rsid w:val="27FC0484"/>
    <w:rsid w:val="315076E8"/>
    <w:rsid w:val="31B16024"/>
    <w:rsid w:val="353953B3"/>
    <w:rsid w:val="35D619E0"/>
    <w:rsid w:val="37181516"/>
    <w:rsid w:val="37D44116"/>
    <w:rsid w:val="37FEC848"/>
    <w:rsid w:val="39FF29DF"/>
    <w:rsid w:val="3FF5FFED"/>
    <w:rsid w:val="43AA5166"/>
    <w:rsid w:val="45594887"/>
    <w:rsid w:val="4BF4372B"/>
    <w:rsid w:val="4D344FF7"/>
    <w:rsid w:val="500C4CE2"/>
    <w:rsid w:val="51687904"/>
    <w:rsid w:val="56884C8D"/>
    <w:rsid w:val="56E7696B"/>
    <w:rsid w:val="579B3248"/>
    <w:rsid w:val="5B4517BC"/>
    <w:rsid w:val="5F65DF36"/>
    <w:rsid w:val="617F2D1C"/>
    <w:rsid w:val="64E21794"/>
    <w:rsid w:val="672B269B"/>
    <w:rsid w:val="6A6C636F"/>
    <w:rsid w:val="6DEB2E6D"/>
    <w:rsid w:val="6EFB23F4"/>
    <w:rsid w:val="6FF7CB2E"/>
    <w:rsid w:val="71EC952F"/>
    <w:rsid w:val="75B74481"/>
    <w:rsid w:val="783C6288"/>
    <w:rsid w:val="78CB776D"/>
    <w:rsid w:val="78F62113"/>
    <w:rsid w:val="78FC0C22"/>
    <w:rsid w:val="78FE2B52"/>
    <w:rsid w:val="7A192B41"/>
    <w:rsid w:val="7B236DF1"/>
    <w:rsid w:val="7B5F3D7C"/>
    <w:rsid w:val="7B7D573C"/>
    <w:rsid w:val="7DFAFAC0"/>
    <w:rsid w:val="7E6A6B48"/>
    <w:rsid w:val="7E7FBC93"/>
    <w:rsid w:val="7EAD086D"/>
    <w:rsid w:val="7EC66FA7"/>
    <w:rsid w:val="7ED59712"/>
    <w:rsid w:val="7EFFCFF6"/>
    <w:rsid w:val="7FAD4D51"/>
    <w:rsid w:val="7FB5ADA5"/>
    <w:rsid w:val="7FBEAC2F"/>
    <w:rsid w:val="7FC58E87"/>
    <w:rsid w:val="93FF8DC1"/>
    <w:rsid w:val="B376238F"/>
    <w:rsid w:val="B692A02F"/>
    <w:rsid w:val="BFF6BED1"/>
    <w:rsid w:val="C5D7913F"/>
    <w:rsid w:val="CBFF48B2"/>
    <w:rsid w:val="CF73CBBF"/>
    <w:rsid w:val="DE7FA275"/>
    <w:rsid w:val="E7FC5CC1"/>
    <w:rsid w:val="EFBD8EC7"/>
    <w:rsid w:val="EFDED64A"/>
    <w:rsid w:val="EFFA3797"/>
    <w:rsid w:val="F67FE9B1"/>
    <w:rsid w:val="FB6F5396"/>
    <w:rsid w:val="FBE4CF8F"/>
    <w:rsid w:val="FBEA669D"/>
    <w:rsid w:val="FD764E46"/>
    <w:rsid w:val="FF8796CF"/>
    <w:rsid w:val="FFB79134"/>
    <w:rsid w:val="FFFFC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0"/>
    <w:pPr>
      <w:keepNext/>
      <w:keepLines/>
      <w:spacing w:before="340" w:beforeLines="0" w:beforeAutospacing="0" w:after="330" w:afterLines="0" w:afterAutospacing="0" w:line="576" w:lineRule="auto"/>
      <w:jc w:val="left"/>
      <w:outlineLvl w:val="0"/>
    </w:pPr>
    <w:rPr>
      <w:rFonts w:eastAsia="宋体" w:cs="Times New Roman"/>
      <w:b/>
      <w:kern w:val="44"/>
      <w:sz w:val="44"/>
      <w:szCs w:val="22"/>
    </w:rPr>
  </w:style>
  <w:style w:type="paragraph" w:styleId="4">
    <w:name w:val="heading 2"/>
    <w:basedOn w:val="1"/>
    <w:next w:val="1"/>
    <w:unhideWhenUsed/>
    <w:qFormat/>
    <w:uiPriority w:val="0"/>
    <w:pPr>
      <w:keepNext/>
      <w:ind w:firstLine="1526"/>
      <w:jc w:val="left"/>
      <w:outlineLvl w:val="1"/>
    </w:pPr>
    <w:rPr>
      <w:rFonts w:ascii="Times New Roman" w:hAnsi="Times New Roman" w:eastAsia="宋体" w:cs="Times New Roman"/>
      <w:b/>
      <w:sz w:val="32"/>
      <w:szCs w:val="22"/>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3">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DejaVu Sans" w:hAnsi="DejaVu Sans"/>
      <w:sz w:val="24"/>
    </w:rPr>
  </w:style>
  <w:style w:type="paragraph" w:styleId="5">
    <w:name w:val="annotation text"/>
    <w:basedOn w:val="1"/>
    <w:autoRedefine/>
    <w:qFormat/>
    <w:uiPriority w:val="0"/>
    <w:pPr>
      <w:jc w:val="left"/>
    </w:pPr>
  </w:style>
  <w:style w:type="paragraph" w:styleId="6">
    <w:name w:val="Salutation"/>
    <w:basedOn w:val="1"/>
    <w:next w:val="1"/>
    <w:autoRedefine/>
    <w:unhideWhenUsed/>
    <w:qFormat/>
    <w:uiPriority w:val="0"/>
    <w:rPr>
      <w:rFonts w:ascii="宋体" w:eastAsia="仿宋_GB2312"/>
      <w:sz w:val="24"/>
      <w:szCs w:val="20"/>
    </w:rPr>
  </w:style>
  <w:style w:type="paragraph" w:styleId="7">
    <w:name w:val="Body Text"/>
    <w:basedOn w:val="1"/>
    <w:next w:val="8"/>
    <w:autoRedefine/>
    <w:qFormat/>
    <w:uiPriority w:val="0"/>
    <w:pPr>
      <w:widowControl/>
      <w:spacing w:after="120"/>
      <w:jc w:val="left"/>
    </w:pPr>
    <w:rPr>
      <w:rFonts w:ascii="Times New Roman" w:hAnsi="Times New Roman"/>
      <w:kern w:val="0"/>
      <w:sz w:val="20"/>
      <w:szCs w:val="20"/>
    </w:rPr>
  </w:style>
  <w:style w:type="paragraph" w:styleId="8">
    <w:name w:val="Body Text 2"/>
    <w:basedOn w:val="1"/>
    <w:next w:val="7"/>
    <w:autoRedefine/>
    <w:qFormat/>
    <w:uiPriority w:val="0"/>
    <w:pPr>
      <w:adjustRightInd w:val="0"/>
      <w:spacing w:line="360" w:lineRule="atLeast"/>
      <w:ind w:firstLine="720"/>
      <w:textAlignment w:val="baseline"/>
    </w:pPr>
    <w:rPr>
      <w:rFonts w:ascii="Times New Roman" w:hAnsi="Times New Roman"/>
      <w:kern w:val="0"/>
      <w:sz w:val="24"/>
      <w:szCs w:val="24"/>
    </w:rPr>
  </w:style>
  <w:style w:type="paragraph" w:styleId="9">
    <w:name w:val="Body Text Indent"/>
    <w:basedOn w:val="1"/>
    <w:next w:val="1"/>
    <w:autoRedefine/>
    <w:qFormat/>
    <w:uiPriority w:val="0"/>
    <w:pPr>
      <w:spacing w:line="440" w:lineRule="exact"/>
      <w:ind w:firstLine="560" w:firstLineChars="200"/>
    </w:pPr>
    <w:rPr>
      <w:rFonts w:ascii="Times New Roman" w:hAnsi="Times New Roman"/>
      <w:sz w:val="24"/>
      <w:szCs w:val="24"/>
    </w:rPr>
  </w:style>
  <w:style w:type="paragraph" w:styleId="10">
    <w:name w:val="toc 6"/>
    <w:basedOn w:val="1"/>
    <w:next w:val="1"/>
    <w:autoRedefine/>
    <w:qFormat/>
    <w:uiPriority w:val="0"/>
    <w:pPr>
      <w:ind w:left="1050"/>
      <w:jc w:val="left"/>
    </w:pPr>
    <w:rPr>
      <w:rFonts w:ascii="Calibri" w:hAnsi="Calibri" w:cs="Calibri"/>
      <w:sz w:val="18"/>
      <w:szCs w:val="18"/>
    </w:rPr>
  </w:style>
  <w:style w:type="paragraph" w:styleId="11">
    <w:name w:val="Body Text First Indent"/>
    <w:basedOn w:val="7"/>
    <w:next w:val="1"/>
    <w:autoRedefine/>
    <w:qFormat/>
    <w:uiPriority w:val="0"/>
    <w:pPr>
      <w:widowControl w:val="0"/>
      <w:adjustRightInd w:val="0"/>
      <w:spacing w:after="0" w:line="312" w:lineRule="auto"/>
      <w:ind w:firstLine="567"/>
      <w:jc w:val="both"/>
      <w:textAlignment w:val="baseline"/>
    </w:pPr>
    <w:rPr>
      <w:sz w:val="28"/>
    </w:rPr>
  </w:style>
  <w:style w:type="paragraph" w:styleId="12">
    <w:name w:val="Body Text First Indent 2"/>
    <w:basedOn w:val="9"/>
    <w:next w:val="7"/>
    <w:autoRedefine/>
    <w:qFormat/>
    <w:uiPriority w:val="0"/>
    <w:pPr>
      <w:ind w:firstLine="420" w:firstLineChars="200"/>
    </w:pPr>
    <w:rPr>
      <w:rFonts w:ascii="Calibri" w:hAnsi="Calibri"/>
      <w:szCs w:val="20"/>
    </w:rPr>
  </w:style>
  <w:style w:type="table" w:styleId="14">
    <w:name w:val="Table Grid"/>
    <w:basedOn w:val="13"/>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图表样式"/>
    <w:basedOn w:val="15"/>
    <w:autoRedefine/>
    <w:qFormat/>
    <w:uiPriority w:val="0"/>
    <w:rPr>
      <w:rFonts w:ascii="Times New Roman Regular" w:hAnsi="Times New Roman Regular" w:cs="Times New Roman"/>
      <w:sz w:val="21"/>
      <w:szCs w:val="21"/>
      <w:lang w:eastAsia="zh-Hans"/>
    </w:rPr>
  </w:style>
  <w:style w:type="paragraph" w:customStyle="1" w:styleId="17">
    <w:name w:val="表格文字"/>
    <w:basedOn w:val="1"/>
    <w:next w:val="7"/>
    <w:autoRedefine/>
    <w:qFormat/>
    <w:uiPriority w:val="0"/>
    <w:pPr>
      <w:widowControl/>
      <w:adjustRightInd w:val="0"/>
      <w:spacing w:line="420" w:lineRule="atLeast"/>
      <w:jc w:val="left"/>
      <w:textAlignment w:val="baseline"/>
    </w:pPr>
    <w:rPr>
      <w:rFonts w:ascii="Times New Roman" w:hAnsi="Times New Roman" w:eastAsia="宋体" w:cs="Times New Roman"/>
      <w:kern w:val="0"/>
      <w:szCs w:val="20"/>
    </w:rPr>
  </w:style>
  <w:style w:type="character" w:customStyle="1" w:styleId="18">
    <w:name w:val="NormalCharacter"/>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4" Type="http://schemas.microsoft.com/office/2011/relationships/people" Target="people.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3042</Words>
  <Characters>3586</Characters>
  <Lines>0</Lines>
  <Paragraphs>0</Paragraphs>
  <TotalTime>13</TotalTime>
  <ScaleCrop>false</ScaleCrop>
  <LinksUpToDate>false</LinksUpToDate>
  <CharactersWithSpaces>3602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2023-11-13T22:11:00Z</dcterms:created>
  <dc:creator>h j</dc:creator>
  <cp:lastModifiedBy>树莓</cp:lastModifiedBy>
  <dcterms:modified xsi:type="dcterms:W3CDTF">2024-01-12T09:13:24Z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80645CCA3C7A457B9CBDC5E1C49AB302_13</vt:lpwstr>
  </property>
</Properties>
</file>